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numbering.xml" ContentType="application/vnd.openxmlformats-officedocument.wordprocessingml.numbering+xml"/>
  <Override PartName="/word/people.xml" ContentType="application/vnd.openxmlformats-officedocument.wordprocessingml.peop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400" w:lineRule="exact"/>
        <w:ind w:left="359" w:leftChars="171"/>
        <w:jc w:val="center"/>
        <w:rPr>
          <w:rFonts w:ascii="宋体" w:hAnsi="宋体" w:cs="宋体"/>
          <w:b/>
          <w:bCs/>
          <w:spacing w:val="40"/>
          <w:sz w:val="44"/>
          <w:szCs w:val="44"/>
        </w:rPr>
      </w:pPr>
    </w:p>
    <w:p>
      <w:pPr>
        <w:snapToGrid w:val="0"/>
        <w:spacing w:line="400" w:lineRule="exact"/>
        <w:jc w:val="center"/>
        <w:rPr>
          <w:rFonts w:ascii="宋体" w:hAnsi="宋体" w:cs="宋体"/>
          <w:b/>
          <w:sz w:val="52"/>
          <w:szCs w:val="52"/>
        </w:rPr>
      </w:pPr>
    </w:p>
    <w:p>
      <w:pPr>
        <w:snapToGrid w:val="0"/>
        <w:spacing w:line="480" w:lineRule="auto"/>
        <w:jc w:val="center"/>
        <w:rPr>
          <w:rFonts w:ascii="宋体" w:hAnsi="宋体" w:cs="宋体"/>
          <w:b/>
          <w:sz w:val="52"/>
          <w:szCs w:val="52"/>
        </w:rPr>
      </w:pPr>
      <w:r>
        <w:rPr>
          <w:rFonts w:hint="eastAsia" w:ascii="宋体" w:hAnsi="宋体" w:cs="宋体"/>
          <w:b/>
          <w:sz w:val="52"/>
          <w:szCs w:val="52"/>
        </w:rPr>
        <w:t>安徽信联物业服务有限公司</w:t>
      </w:r>
    </w:p>
    <w:p>
      <w:pPr>
        <w:snapToGrid w:val="0"/>
        <w:spacing w:line="480" w:lineRule="auto"/>
        <w:jc w:val="center"/>
        <w:rPr>
          <w:rFonts w:hint="eastAsia" w:ascii="宋体" w:hAnsi="宋体" w:eastAsia="宋体" w:cs="宋体"/>
          <w:b/>
          <w:sz w:val="52"/>
          <w:szCs w:val="52"/>
          <w:lang w:eastAsia="zh-CN"/>
        </w:rPr>
      </w:pPr>
      <w:r>
        <w:rPr>
          <w:rFonts w:hint="eastAsia" w:ascii="宋体" w:hAnsi="宋体" w:cs="宋体"/>
          <w:b/>
          <w:sz w:val="52"/>
          <w:szCs w:val="52"/>
        </w:rPr>
        <w:t>外墙清洗</w:t>
      </w:r>
      <w:r>
        <w:rPr>
          <w:rFonts w:hint="eastAsia" w:ascii="宋体" w:hAnsi="宋体" w:cs="宋体"/>
          <w:b/>
          <w:sz w:val="52"/>
          <w:szCs w:val="52"/>
          <w:lang w:val="en-US" w:eastAsia="zh-CN"/>
        </w:rPr>
        <w:t>工程</w:t>
      </w:r>
    </w:p>
    <w:p>
      <w:pPr>
        <w:snapToGrid w:val="0"/>
        <w:spacing w:line="480" w:lineRule="auto"/>
        <w:jc w:val="center"/>
        <w:rPr>
          <w:rFonts w:ascii="宋体" w:hAnsi="宋体" w:cs="宋体"/>
          <w:b/>
          <w:sz w:val="52"/>
          <w:szCs w:val="52"/>
        </w:rPr>
      </w:pPr>
    </w:p>
    <w:p>
      <w:pPr>
        <w:snapToGrid w:val="0"/>
        <w:spacing w:line="480" w:lineRule="auto"/>
        <w:jc w:val="center"/>
        <w:rPr>
          <w:rFonts w:ascii="宋体" w:hAnsi="宋体" w:cs="宋体"/>
          <w:b/>
          <w:sz w:val="52"/>
          <w:szCs w:val="52"/>
        </w:rPr>
      </w:pPr>
      <w:r>
        <w:rPr>
          <w:rFonts w:hint="eastAsia" w:ascii="宋体" w:hAnsi="宋体" w:cs="宋体"/>
          <w:b/>
          <w:sz w:val="52"/>
          <w:szCs w:val="52"/>
        </w:rPr>
        <w:t>招</w:t>
      </w:r>
    </w:p>
    <w:p>
      <w:pPr>
        <w:snapToGrid w:val="0"/>
        <w:spacing w:line="480" w:lineRule="auto"/>
        <w:jc w:val="center"/>
        <w:rPr>
          <w:rFonts w:ascii="宋体" w:hAnsi="宋体" w:cs="宋体"/>
          <w:b/>
          <w:sz w:val="52"/>
          <w:szCs w:val="52"/>
        </w:rPr>
      </w:pPr>
      <w:r>
        <w:rPr>
          <w:rFonts w:hint="eastAsia" w:ascii="宋体" w:hAnsi="宋体" w:cs="宋体"/>
          <w:b/>
          <w:sz w:val="52"/>
          <w:szCs w:val="52"/>
        </w:rPr>
        <w:t>标</w:t>
      </w:r>
    </w:p>
    <w:p>
      <w:pPr>
        <w:snapToGrid w:val="0"/>
        <w:spacing w:line="480" w:lineRule="auto"/>
        <w:jc w:val="center"/>
        <w:rPr>
          <w:rFonts w:ascii="宋体" w:hAnsi="宋体" w:cs="宋体"/>
          <w:b/>
          <w:sz w:val="52"/>
          <w:szCs w:val="52"/>
        </w:rPr>
      </w:pPr>
      <w:r>
        <w:rPr>
          <w:rFonts w:hint="eastAsia" w:ascii="宋体" w:hAnsi="宋体" w:cs="宋体"/>
          <w:b/>
          <w:sz w:val="52"/>
          <w:szCs w:val="52"/>
        </w:rPr>
        <w:t>文</w:t>
      </w:r>
    </w:p>
    <w:p>
      <w:pPr>
        <w:snapToGrid w:val="0"/>
        <w:spacing w:line="480" w:lineRule="auto"/>
        <w:jc w:val="center"/>
        <w:rPr>
          <w:rFonts w:ascii="宋体" w:hAnsi="宋体" w:cs="宋体"/>
          <w:sz w:val="32"/>
          <w:szCs w:val="20"/>
        </w:rPr>
      </w:pPr>
      <w:r>
        <w:rPr>
          <w:rFonts w:hint="eastAsia" w:ascii="宋体" w:hAnsi="宋体" w:cs="宋体"/>
          <w:b/>
          <w:sz w:val="52"/>
          <w:szCs w:val="52"/>
        </w:rPr>
        <w:t>件</w:t>
      </w:r>
    </w:p>
    <w:p>
      <w:pPr>
        <w:spacing w:line="400" w:lineRule="exact"/>
        <w:rPr>
          <w:rFonts w:ascii="宋体" w:hAnsi="宋体" w:cs="宋体"/>
          <w:sz w:val="32"/>
          <w:szCs w:val="20"/>
        </w:rPr>
      </w:pPr>
    </w:p>
    <w:p>
      <w:pPr>
        <w:spacing w:line="400" w:lineRule="exact"/>
        <w:rPr>
          <w:rFonts w:ascii="宋体" w:hAnsi="宋体" w:cs="宋体"/>
          <w:sz w:val="32"/>
          <w:szCs w:val="20"/>
        </w:rPr>
      </w:pPr>
    </w:p>
    <w:p>
      <w:pPr>
        <w:spacing w:line="400" w:lineRule="exact"/>
        <w:rPr>
          <w:rFonts w:ascii="宋体" w:hAnsi="宋体" w:cs="宋体"/>
          <w:sz w:val="32"/>
          <w:szCs w:val="20"/>
        </w:rPr>
      </w:pPr>
    </w:p>
    <w:p>
      <w:pPr>
        <w:spacing w:line="400" w:lineRule="exact"/>
        <w:rPr>
          <w:rFonts w:ascii="宋体" w:hAnsi="宋体" w:cs="宋体"/>
          <w:sz w:val="32"/>
          <w:szCs w:val="20"/>
        </w:rPr>
      </w:pPr>
    </w:p>
    <w:p>
      <w:pPr>
        <w:spacing w:line="400" w:lineRule="exact"/>
        <w:rPr>
          <w:rFonts w:ascii="宋体" w:hAnsi="宋体" w:cs="宋体"/>
          <w:sz w:val="32"/>
          <w:szCs w:val="20"/>
        </w:rPr>
      </w:pPr>
    </w:p>
    <w:p>
      <w:pPr>
        <w:spacing w:line="400" w:lineRule="exact"/>
        <w:rPr>
          <w:rFonts w:ascii="宋体" w:hAnsi="宋体" w:cs="宋体"/>
          <w:sz w:val="32"/>
          <w:szCs w:val="20"/>
        </w:rPr>
      </w:pPr>
    </w:p>
    <w:p>
      <w:pPr>
        <w:spacing w:line="400" w:lineRule="exact"/>
        <w:rPr>
          <w:rFonts w:ascii="宋体" w:hAnsi="宋体" w:cs="宋体"/>
          <w:sz w:val="32"/>
          <w:szCs w:val="20"/>
        </w:rPr>
      </w:pPr>
    </w:p>
    <w:p>
      <w:pPr>
        <w:tabs>
          <w:tab w:val="left" w:pos="2205"/>
          <w:tab w:val="left" w:pos="2520"/>
        </w:tabs>
        <w:spacing w:line="400" w:lineRule="exact"/>
        <w:ind w:right="-378" w:rightChars="-180"/>
        <w:jc w:val="center"/>
        <w:rPr>
          <w:rFonts w:ascii="宋体" w:hAnsi="宋体" w:cs="宋体"/>
          <w:b/>
          <w:bCs/>
          <w:sz w:val="28"/>
          <w:szCs w:val="28"/>
          <w:lang w:eastAsia="zh-TW"/>
        </w:rPr>
      </w:pPr>
      <w:r>
        <w:rPr>
          <w:rFonts w:hint="eastAsia" w:ascii="宋体" w:hAnsi="宋体" w:cs="宋体"/>
          <w:b/>
          <w:sz w:val="28"/>
          <w:szCs w:val="28"/>
        </w:rPr>
        <w:t>招标单位：安徽信联物业服务有限公司</w:t>
      </w:r>
    </w:p>
    <w:p>
      <w:pPr>
        <w:tabs>
          <w:tab w:val="left" w:pos="2205"/>
          <w:tab w:val="left" w:pos="2520"/>
        </w:tabs>
        <w:spacing w:line="400" w:lineRule="exact"/>
        <w:ind w:firstLine="835" w:firstLineChars="297"/>
        <w:jc w:val="center"/>
        <w:rPr>
          <w:rFonts w:ascii="宋体" w:hAnsi="宋体" w:cs="宋体"/>
          <w:b/>
          <w:sz w:val="28"/>
          <w:szCs w:val="28"/>
        </w:rPr>
      </w:pPr>
      <w:r>
        <w:rPr>
          <w:rFonts w:hint="eastAsia" w:ascii="宋体" w:hAnsi="宋体" w:cs="宋体"/>
          <w:b/>
          <w:sz w:val="28"/>
          <w:szCs w:val="28"/>
        </w:rPr>
        <w:t>日期：二〇二</w:t>
      </w:r>
      <w:r>
        <w:rPr>
          <w:rFonts w:hint="eastAsia" w:ascii="宋体" w:hAnsi="宋体" w:cs="宋体"/>
          <w:b/>
          <w:sz w:val="28"/>
          <w:szCs w:val="28"/>
          <w:lang w:val="en-US" w:eastAsia="zh-CN"/>
        </w:rPr>
        <w:t>四</w:t>
      </w:r>
      <w:r>
        <w:rPr>
          <w:rFonts w:hint="eastAsia" w:ascii="宋体" w:hAnsi="宋体" w:cs="宋体"/>
          <w:b/>
          <w:sz w:val="28"/>
          <w:szCs w:val="28"/>
        </w:rPr>
        <w:t>年</w:t>
      </w:r>
      <w:r>
        <w:rPr>
          <w:rFonts w:hint="eastAsia" w:ascii="宋体" w:hAnsi="宋体" w:cs="宋体"/>
          <w:b/>
          <w:sz w:val="28"/>
          <w:szCs w:val="28"/>
          <w:lang w:val="en-US" w:eastAsia="zh-CN"/>
        </w:rPr>
        <w:t>九</w:t>
      </w:r>
      <w:r>
        <w:rPr>
          <w:rFonts w:hint="eastAsia" w:ascii="宋体" w:hAnsi="宋体" w:cs="宋体"/>
          <w:b/>
          <w:sz w:val="28"/>
          <w:szCs w:val="28"/>
        </w:rPr>
        <w:t>月</w:t>
      </w:r>
    </w:p>
    <w:p>
      <w:pPr>
        <w:jc w:val="center"/>
        <w:rPr>
          <w:rFonts w:ascii="宋体" w:hAnsi="宋体" w:cs="宋体"/>
          <w:b/>
          <w:sz w:val="32"/>
          <w:szCs w:val="32"/>
        </w:rPr>
      </w:pPr>
      <w:r>
        <w:rPr>
          <w:rFonts w:hint="eastAsia" w:ascii="宋体" w:hAnsi="宋体" w:cs="宋体"/>
          <w:b/>
          <w:sz w:val="32"/>
          <w:szCs w:val="32"/>
        </w:rPr>
        <w:t>廉洁行为告知函</w:t>
      </w:r>
    </w:p>
    <w:p>
      <w:pPr>
        <w:rPr>
          <w:rFonts w:ascii="宋体" w:hAnsi="宋体" w:cs="宋体"/>
          <w:sz w:val="21"/>
          <w:szCs w:val="22"/>
        </w:rPr>
      </w:pPr>
    </w:p>
    <w:p>
      <w:pPr>
        <w:rPr>
          <w:rFonts w:ascii="宋体" w:hAnsi="宋体" w:cs="宋体"/>
          <w:sz w:val="28"/>
          <w:szCs w:val="28"/>
        </w:rPr>
      </w:pPr>
      <w:r>
        <w:rPr>
          <w:rFonts w:hint="eastAsia" w:ascii="宋体" w:hAnsi="宋体" w:cs="宋体"/>
          <w:sz w:val="28"/>
          <w:szCs w:val="28"/>
        </w:rPr>
        <w:t>各投标单位：</w:t>
      </w:r>
    </w:p>
    <w:p>
      <w:pPr>
        <w:spacing w:line="360" w:lineRule="auto"/>
        <w:ind w:firstLine="560" w:firstLineChars="200"/>
        <w:rPr>
          <w:rFonts w:ascii="宋体" w:hAnsi="宋体" w:cs="宋体"/>
          <w:sz w:val="28"/>
          <w:szCs w:val="28"/>
        </w:rPr>
      </w:pPr>
      <w:r>
        <w:rPr>
          <w:rFonts w:hint="eastAsia" w:ascii="宋体" w:hAnsi="宋体" w:cs="宋体"/>
          <w:sz w:val="28"/>
          <w:szCs w:val="28"/>
        </w:rPr>
        <w:t>感谢您对安徽置地的支持和理解，为加强贵司与安徽置地及下属各公司的廉洁合作，确保工程项目招标及建设工作高效运行，对各投标单位通告如下：</w:t>
      </w:r>
    </w:p>
    <w:p>
      <w:pPr>
        <w:numPr>
          <w:ilvl w:val="0"/>
          <w:numId w:val="3"/>
        </w:numPr>
        <w:spacing w:line="360" w:lineRule="auto"/>
        <w:ind w:left="0" w:firstLine="560" w:firstLineChars="200"/>
        <w:rPr>
          <w:rFonts w:ascii="宋体" w:hAnsi="宋体" w:cs="宋体"/>
          <w:sz w:val="28"/>
          <w:szCs w:val="28"/>
        </w:rPr>
      </w:pPr>
      <w:r>
        <w:rPr>
          <w:rFonts w:hint="eastAsia" w:ascii="宋体" w:hAnsi="宋体" w:cs="宋体"/>
          <w:sz w:val="28"/>
          <w:szCs w:val="28"/>
        </w:rPr>
        <w:t>任何投标单位不得有向招标方人员行贿的行为。</w:t>
      </w:r>
    </w:p>
    <w:p>
      <w:pPr>
        <w:numPr>
          <w:ilvl w:val="0"/>
          <w:numId w:val="3"/>
        </w:numPr>
        <w:spacing w:line="360" w:lineRule="auto"/>
        <w:ind w:left="0" w:firstLine="560" w:firstLineChars="200"/>
        <w:rPr>
          <w:rFonts w:ascii="宋体" w:hAnsi="宋体" w:cs="宋体"/>
          <w:sz w:val="28"/>
          <w:szCs w:val="28"/>
        </w:rPr>
      </w:pPr>
      <w:r>
        <w:rPr>
          <w:rFonts w:hint="eastAsia" w:ascii="宋体" w:hAnsi="宋体" w:cs="宋体"/>
          <w:sz w:val="28"/>
          <w:szCs w:val="28"/>
        </w:rPr>
        <w:t>在工程招投标期间，投标单位如发现任何单位向我司工作人员行贿，可直接向我司的监察部门举报。</w:t>
      </w:r>
    </w:p>
    <w:p>
      <w:pPr>
        <w:numPr>
          <w:ilvl w:val="0"/>
          <w:numId w:val="3"/>
        </w:numPr>
        <w:spacing w:line="360" w:lineRule="auto"/>
        <w:ind w:left="0" w:firstLine="560" w:firstLineChars="200"/>
        <w:rPr>
          <w:rFonts w:ascii="宋体" w:hAnsi="宋体" w:cs="宋体"/>
          <w:sz w:val="28"/>
          <w:szCs w:val="28"/>
        </w:rPr>
      </w:pPr>
      <w:r>
        <w:rPr>
          <w:rFonts w:hint="eastAsia" w:ascii="宋体" w:hAnsi="宋体" w:cs="宋体"/>
          <w:sz w:val="28"/>
          <w:szCs w:val="28"/>
        </w:rPr>
        <w:t>在工程招投标期间，投标单位如发现我司工作人员有任何形式的索贿或受贿行为，可直接向我司的监察部门举报。</w:t>
      </w:r>
    </w:p>
    <w:p>
      <w:pPr>
        <w:numPr>
          <w:ilvl w:val="0"/>
          <w:numId w:val="3"/>
        </w:numPr>
        <w:spacing w:line="360" w:lineRule="auto"/>
        <w:ind w:left="0" w:firstLine="560" w:firstLineChars="200"/>
        <w:rPr>
          <w:rFonts w:ascii="宋体" w:hAnsi="宋体" w:cs="宋体"/>
          <w:sz w:val="21"/>
          <w:szCs w:val="22"/>
        </w:rPr>
      </w:pPr>
      <w:r>
        <w:rPr>
          <w:rFonts w:hint="eastAsia" w:ascii="宋体" w:hAnsi="宋体" w:cs="宋体"/>
          <w:sz w:val="28"/>
          <w:szCs w:val="28"/>
        </w:rPr>
        <w:t>在工程项目建设期间，中标人需接受我司的廉政监督，并有义务在发现乙方向我司工作人员行贿或我司工作人员向乙方索贿时，及时向我司的监察部门举报。</w:t>
      </w:r>
    </w:p>
    <w:p>
      <w:pPr>
        <w:numPr>
          <w:ilvl w:val="0"/>
          <w:numId w:val="3"/>
        </w:numPr>
        <w:spacing w:line="360" w:lineRule="auto"/>
        <w:ind w:left="0" w:firstLine="560" w:firstLineChars="200"/>
        <w:rPr>
          <w:rFonts w:ascii="宋体" w:hAnsi="宋体" w:cs="宋体"/>
          <w:sz w:val="28"/>
          <w:szCs w:val="28"/>
        </w:rPr>
      </w:pPr>
      <w:r>
        <w:rPr>
          <w:rFonts w:hint="eastAsia" w:ascii="宋体" w:hAnsi="宋体" w:cs="宋体"/>
          <w:sz w:val="28"/>
          <w:szCs w:val="28"/>
        </w:rPr>
        <w:t>如因中标人在工程项目建设期间行贿我司工作人员，被相关部门立案查处的，我司有权取消或终止工程合同的履行，由此给我司造成的损失由中标人负责赔偿。</w:t>
      </w:r>
    </w:p>
    <w:p>
      <w:pPr>
        <w:numPr>
          <w:ilvl w:val="0"/>
          <w:numId w:val="3"/>
        </w:numPr>
        <w:spacing w:line="360" w:lineRule="auto"/>
        <w:ind w:left="0" w:firstLine="560" w:firstLineChars="200"/>
        <w:rPr>
          <w:rFonts w:ascii="宋体" w:hAnsi="宋体" w:cs="宋体"/>
          <w:sz w:val="21"/>
          <w:szCs w:val="22"/>
        </w:rPr>
      </w:pPr>
      <w:r>
        <w:rPr>
          <w:rFonts w:hint="eastAsia" w:ascii="宋体" w:hAnsi="宋体" w:cs="宋体"/>
          <w:sz w:val="28"/>
          <w:szCs w:val="28"/>
        </w:rPr>
        <w:t>我司为举报人保密。举报电话： 0551-65615608；</w:t>
      </w:r>
    </w:p>
    <w:p>
      <w:pPr>
        <w:spacing w:line="360" w:lineRule="auto"/>
        <w:rPr>
          <w:rFonts w:ascii="宋体" w:hAnsi="宋体" w:cs="宋体"/>
          <w:sz w:val="21"/>
          <w:szCs w:val="22"/>
        </w:rPr>
      </w:pPr>
      <w:r>
        <w:rPr>
          <w:rFonts w:hint="eastAsia" w:ascii="宋体" w:hAnsi="宋体" w:cs="宋体"/>
          <w:sz w:val="28"/>
          <w:szCs w:val="28"/>
        </w:rPr>
        <w:t>举报邮箱：wyzhaobiao@anhuiland.com</w:t>
      </w:r>
    </w:p>
    <w:p>
      <w:pPr>
        <w:spacing w:line="360" w:lineRule="auto"/>
        <w:ind w:left="420" w:leftChars="200" w:firstLine="1120" w:firstLineChars="400"/>
        <w:rPr>
          <w:rFonts w:ascii="宋体" w:hAnsi="宋体" w:cs="宋体"/>
          <w:sz w:val="28"/>
          <w:szCs w:val="28"/>
        </w:rPr>
      </w:pPr>
      <w:r>
        <w:rPr>
          <w:rFonts w:hint="eastAsia" w:ascii="宋体" w:hAnsi="宋体" w:cs="宋体"/>
          <w:sz w:val="28"/>
          <w:szCs w:val="28"/>
        </w:rPr>
        <w:t>特此通告！</w:t>
      </w:r>
    </w:p>
    <w:p>
      <w:pPr>
        <w:jc w:val="right"/>
        <w:rPr>
          <w:rFonts w:ascii="宋体" w:hAnsi="宋体" w:cs="宋体"/>
          <w:sz w:val="21"/>
          <w:szCs w:val="22"/>
        </w:rPr>
      </w:pPr>
    </w:p>
    <w:p>
      <w:pPr>
        <w:jc w:val="right"/>
        <w:rPr>
          <w:rFonts w:ascii="宋体" w:hAnsi="宋体" w:cs="宋体"/>
          <w:sz w:val="21"/>
          <w:szCs w:val="22"/>
        </w:rPr>
      </w:pPr>
    </w:p>
    <w:p>
      <w:pPr>
        <w:ind w:right="1120"/>
        <w:jc w:val="center"/>
        <w:rPr>
          <w:rFonts w:ascii="宋体" w:hAnsi="宋体" w:cs="宋体"/>
          <w:sz w:val="28"/>
          <w:szCs w:val="28"/>
        </w:rPr>
      </w:pPr>
      <w:r>
        <w:rPr>
          <w:rFonts w:hint="eastAsia" w:ascii="宋体" w:hAnsi="宋体" w:cs="宋体"/>
          <w:sz w:val="28"/>
          <w:szCs w:val="28"/>
        </w:rPr>
        <w:t xml:space="preserve">                                安徽信联物业服务有限公司</w:t>
      </w:r>
    </w:p>
    <w:p>
      <w:pPr>
        <w:ind w:right="1120"/>
        <w:jc w:val="center"/>
        <w:rPr>
          <w:rFonts w:ascii="宋体" w:hAnsi="宋体" w:cs="宋体"/>
          <w:b/>
          <w:sz w:val="28"/>
          <w:szCs w:val="28"/>
        </w:rPr>
      </w:pPr>
      <w:r>
        <w:rPr>
          <w:rFonts w:hint="eastAsia" w:ascii="宋体" w:hAnsi="宋体" w:cs="宋体"/>
          <w:sz w:val="28"/>
          <w:szCs w:val="28"/>
        </w:rPr>
        <w:t xml:space="preserve">                                  二〇二</w:t>
      </w:r>
      <w:r>
        <w:rPr>
          <w:rFonts w:hint="eastAsia" w:ascii="宋体" w:hAnsi="宋体" w:cs="宋体"/>
          <w:sz w:val="28"/>
          <w:szCs w:val="28"/>
          <w:lang w:val="en-US" w:eastAsia="zh-CN"/>
        </w:rPr>
        <w:t>四</w:t>
      </w:r>
      <w:r>
        <w:rPr>
          <w:rFonts w:hint="eastAsia" w:ascii="宋体" w:hAnsi="宋体" w:cs="宋体"/>
          <w:sz w:val="28"/>
          <w:szCs w:val="28"/>
        </w:rPr>
        <w:t>年</w:t>
      </w:r>
      <w:r>
        <w:rPr>
          <w:rFonts w:hint="eastAsia" w:ascii="宋体" w:hAnsi="宋体" w:cs="宋体"/>
          <w:sz w:val="28"/>
          <w:szCs w:val="28"/>
          <w:lang w:val="en-US" w:eastAsia="zh-CN"/>
        </w:rPr>
        <w:t>九</w:t>
      </w:r>
      <w:r>
        <w:rPr>
          <w:rFonts w:hint="eastAsia" w:ascii="宋体" w:hAnsi="宋体" w:cs="宋体"/>
          <w:sz w:val="28"/>
          <w:szCs w:val="28"/>
        </w:rPr>
        <w:t>月</w:t>
      </w:r>
    </w:p>
    <w:p>
      <w:pPr>
        <w:tabs>
          <w:tab w:val="left" w:pos="2205"/>
          <w:tab w:val="left" w:pos="2520"/>
        </w:tabs>
        <w:spacing w:line="400" w:lineRule="exact"/>
        <w:rPr>
          <w:rFonts w:ascii="宋体" w:hAnsi="宋体" w:cs="宋体"/>
          <w:b/>
          <w:sz w:val="28"/>
          <w:szCs w:val="28"/>
        </w:rPr>
        <w:sectPr>
          <w:headerReference r:id="rId3" w:type="even"/>
          <w:footerReference r:id="rId4" w:type="even"/>
          <w:endnotePr>
            <w:numFmt w:val="decimal"/>
          </w:endnotePr>
          <w:pgSz w:w="11906" w:h="16838"/>
          <w:pgMar w:top="1418" w:right="1418" w:bottom="1418" w:left="1418" w:header="851" w:footer="329" w:gutter="0"/>
          <w:cols w:space="720" w:num="1"/>
          <w:titlePg/>
          <w:docGrid w:type="lines" w:linePitch="312" w:charSpace="0"/>
        </w:sectPr>
      </w:pPr>
    </w:p>
    <w:p>
      <w:pPr>
        <w:rPr>
          <w:rFonts w:ascii="宋体" w:hAnsi="宋体" w:cs="宋体"/>
          <w:sz w:val="21"/>
          <w:szCs w:val="20"/>
        </w:rPr>
      </w:pPr>
    </w:p>
    <w:p>
      <w:pPr>
        <w:pStyle w:val="255"/>
        <w:spacing w:line="400" w:lineRule="exact"/>
        <w:jc w:val="center"/>
        <w:rPr>
          <w:rFonts w:ascii="宋体" w:hAnsi="宋体" w:cs="宋体"/>
          <w:sz w:val="32"/>
          <w:szCs w:val="32"/>
          <w:lang w:val="zh-CN" w:eastAsia="zh-CN"/>
        </w:rPr>
      </w:pPr>
      <w:r>
        <w:rPr>
          <w:rFonts w:hint="eastAsia" w:ascii="宋体" w:hAnsi="宋体" w:cs="宋体"/>
          <w:sz w:val="32"/>
          <w:szCs w:val="32"/>
          <w:lang w:val="zh-CN" w:eastAsia="zh-CN"/>
        </w:rPr>
        <w:t>目  录</w:t>
      </w:r>
    </w:p>
    <w:p>
      <w:pPr>
        <w:pStyle w:val="47"/>
        <w:tabs>
          <w:tab w:val="right" w:leader="dot" w:pos="8306"/>
          <w:tab w:val="clear" w:pos="880"/>
          <w:tab w:val="clear" w:pos="9060"/>
        </w:tabs>
      </w:pPr>
      <w:r>
        <w:rPr>
          <w:rFonts w:hint="eastAsia" w:cs="宋体"/>
          <w:sz w:val="24"/>
          <w:szCs w:val="32"/>
        </w:rPr>
        <w:fldChar w:fldCharType="begin"/>
      </w:r>
      <w:r>
        <w:rPr>
          <w:rFonts w:hint="eastAsia" w:cs="宋体"/>
          <w:sz w:val="24"/>
          <w:szCs w:val="32"/>
        </w:rPr>
        <w:instrText xml:space="preserve"> TOC \o "1-3" \h \z \u </w:instrText>
      </w:r>
      <w:r>
        <w:rPr>
          <w:rFonts w:hint="eastAsia" w:cs="宋体"/>
          <w:sz w:val="24"/>
          <w:szCs w:val="32"/>
        </w:rPr>
        <w:fldChar w:fldCharType="separate"/>
      </w:r>
      <w:r>
        <w:rPr>
          <w:rFonts w:hint="eastAsia" w:cs="宋体"/>
          <w:szCs w:val="32"/>
        </w:rPr>
        <w:fldChar w:fldCharType="begin"/>
      </w:r>
      <w:r>
        <w:rPr>
          <w:rFonts w:hint="eastAsia" w:cs="宋体"/>
          <w:szCs w:val="32"/>
        </w:rPr>
        <w:instrText xml:space="preserve"> HYPERLINK \l _Toc25611 </w:instrText>
      </w:r>
      <w:r>
        <w:rPr>
          <w:rFonts w:hint="eastAsia" w:cs="宋体"/>
          <w:szCs w:val="32"/>
        </w:rPr>
        <w:fldChar w:fldCharType="separate"/>
      </w:r>
      <w:r>
        <w:rPr>
          <w:rFonts w:hint="eastAsia" w:cs="宋体"/>
          <w:szCs w:val="36"/>
        </w:rPr>
        <w:t xml:space="preserve">第一部分 </w:t>
      </w:r>
      <w:r>
        <w:rPr>
          <w:rFonts w:hint="eastAsia" w:cs="宋体"/>
          <w:szCs w:val="36"/>
          <w:lang w:val="en-US" w:eastAsia="zh-CN"/>
        </w:rPr>
        <w:t>招标邀请</w:t>
      </w:r>
      <w:r>
        <w:tab/>
      </w:r>
      <w:r>
        <w:fldChar w:fldCharType="begin"/>
      </w:r>
      <w:r>
        <w:instrText xml:space="preserve"> PAGEREF _Toc25611 \h </w:instrText>
      </w:r>
      <w:r>
        <w:fldChar w:fldCharType="separate"/>
      </w:r>
      <w:r>
        <w:t>4</w:t>
      </w:r>
      <w:r>
        <w:fldChar w:fldCharType="end"/>
      </w:r>
      <w:r>
        <w:rPr>
          <w:rFonts w:hint="eastAsia" w:cs="宋体"/>
          <w:szCs w:val="32"/>
        </w:rPr>
        <w:fldChar w:fldCharType="end"/>
      </w:r>
    </w:p>
    <w:p>
      <w:pPr>
        <w:pStyle w:val="47"/>
        <w:tabs>
          <w:tab w:val="right" w:leader="dot" w:pos="8306"/>
          <w:tab w:val="clear" w:pos="880"/>
          <w:tab w:val="clear" w:pos="9060"/>
        </w:tabs>
      </w:pPr>
      <w:r>
        <w:rPr>
          <w:rFonts w:hint="eastAsia" w:ascii="宋体" w:hAnsi="宋体" w:cs="宋体"/>
          <w:szCs w:val="20"/>
        </w:rPr>
        <w:fldChar w:fldCharType="begin"/>
      </w:r>
      <w:r>
        <w:rPr>
          <w:rFonts w:hint="eastAsia" w:ascii="宋体" w:hAnsi="宋体" w:cs="宋体"/>
          <w:szCs w:val="20"/>
        </w:rPr>
        <w:instrText xml:space="preserve"> HYPERLINK \l _Toc17446 </w:instrText>
      </w:r>
      <w:r>
        <w:rPr>
          <w:rFonts w:hint="eastAsia" w:ascii="宋体" w:hAnsi="宋体" w:cs="宋体"/>
          <w:szCs w:val="20"/>
        </w:rPr>
        <w:fldChar w:fldCharType="separate"/>
      </w:r>
      <w:r>
        <w:rPr>
          <w:rFonts w:hint="eastAsia" w:cs="宋体"/>
          <w:szCs w:val="36"/>
        </w:rPr>
        <w:t>第二部分 投标</w:t>
      </w:r>
      <w:r>
        <w:rPr>
          <w:rFonts w:hint="eastAsia" w:cs="宋体"/>
          <w:szCs w:val="36"/>
          <w:lang w:eastAsia="zh-CN"/>
        </w:rPr>
        <w:t>人</w:t>
      </w:r>
      <w:r>
        <w:rPr>
          <w:rFonts w:hint="eastAsia" w:cs="宋体"/>
          <w:szCs w:val="36"/>
        </w:rPr>
        <w:t>须知</w:t>
      </w:r>
      <w:r>
        <w:tab/>
      </w:r>
      <w:r>
        <w:fldChar w:fldCharType="begin"/>
      </w:r>
      <w:r>
        <w:instrText xml:space="preserve"> PAGEREF _Toc17446 \h </w:instrText>
      </w:r>
      <w:r>
        <w:fldChar w:fldCharType="separate"/>
      </w:r>
      <w:r>
        <w:t>5</w:t>
      </w:r>
      <w:r>
        <w:fldChar w:fldCharType="end"/>
      </w:r>
      <w:r>
        <w:rPr>
          <w:rFonts w:hint="eastAsia" w:ascii="宋体" w:hAnsi="宋体" w:cs="宋体"/>
          <w:szCs w:val="20"/>
        </w:rPr>
        <w:fldChar w:fldCharType="end"/>
      </w:r>
    </w:p>
    <w:p>
      <w:pPr>
        <w:pStyle w:val="58"/>
        <w:tabs>
          <w:tab w:val="right" w:leader="dot" w:pos="8306"/>
          <w:tab w:val="clear" w:pos="9060"/>
        </w:tabs>
      </w:pPr>
      <w:r>
        <w:rPr>
          <w:rFonts w:hint="eastAsia" w:ascii="宋体" w:hAnsi="宋体" w:cs="宋体"/>
          <w:szCs w:val="20"/>
        </w:rPr>
        <w:fldChar w:fldCharType="begin"/>
      </w:r>
      <w:r>
        <w:rPr>
          <w:rFonts w:hint="eastAsia" w:ascii="宋体" w:hAnsi="宋体" w:cs="宋体"/>
          <w:szCs w:val="20"/>
        </w:rPr>
        <w:instrText xml:space="preserve"> HYPERLINK \l _Toc25891 </w:instrText>
      </w:r>
      <w:r>
        <w:rPr>
          <w:rFonts w:hint="eastAsia" w:ascii="宋体" w:hAnsi="宋体" w:cs="宋体"/>
          <w:szCs w:val="20"/>
        </w:rPr>
        <w:fldChar w:fldCharType="separate"/>
      </w:r>
      <w:r>
        <w:rPr>
          <w:rFonts w:hint="eastAsia" w:ascii="宋体" w:hAnsi="宋体" w:cs="宋体"/>
          <w:szCs w:val="24"/>
        </w:rPr>
        <w:t>一、投标须知前附表</w:t>
      </w:r>
      <w:r>
        <w:tab/>
      </w:r>
      <w:r>
        <w:fldChar w:fldCharType="begin"/>
      </w:r>
      <w:r>
        <w:instrText xml:space="preserve"> PAGEREF _Toc25891 \h </w:instrText>
      </w:r>
      <w:r>
        <w:fldChar w:fldCharType="separate"/>
      </w:r>
      <w:r>
        <w:t>5</w:t>
      </w:r>
      <w:r>
        <w:fldChar w:fldCharType="end"/>
      </w:r>
      <w:r>
        <w:rPr>
          <w:rFonts w:hint="eastAsia" w:ascii="宋体" w:hAnsi="宋体" w:cs="宋体"/>
          <w:szCs w:val="20"/>
        </w:rPr>
        <w:fldChar w:fldCharType="end"/>
      </w:r>
    </w:p>
    <w:p>
      <w:pPr>
        <w:pStyle w:val="58"/>
        <w:tabs>
          <w:tab w:val="right" w:leader="dot" w:pos="8306"/>
          <w:tab w:val="clear" w:pos="9060"/>
        </w:tabs>
      </w:pPr>
      <w:r>
        <w:rPr>
          <w:rFonts w:hint="eastAsia" w:ascii="宋体" w:hAnsi="宋体" w:cs="宋体"/>
          <w:szCs w:val="20"/>
        </w:rPr>
        <w:fldChar w:fldCharType="begin"/>
      </w:r>
      <w:r>
        <w:rPr>
          <w:rFonts w:hint="eastAsia" w:ascii="宋体" w:hAnsi="宋体" w:cs="宋体"/>
          <w:szCs w:val="20"/>
        </w:rPr>
        <w:instrText xml:space="preserve"> HYPERLINK \l _Toc6893 </w:instrText>
      </w:r>
      <w:r>
        <w:rPr>
          <w:rFonts w:hint="eastAsia" w:ascii="宋体" w:hAnsi="宋体" w:cs="宋体"/>
          <w:szCs w:val="20"/>
        </w:rPr>
        <w:fldChar w:fldCharType="separate"/>
      </w:r>
      <w:r>
        <w:rPr>
          <w:rFonts w:hint="eastAsia" w:ascii="宋体" w:hAnsi="宋体" w:cs="宋体"/>
          <w:szCs w:val="24"/>
        </w:rPr>
        <w:t>二、 投标须知条款</w:t>
      </w:r>
      <w:r>
        <w:tab/>
      </w:r>
      <w:r>
        <w:fldChar w:fldCharType="begin"/>
      </w:r>
      <w:r>
        <w:instrText xml:space="preserve"> PAGEREF _Toc6893 \h </w:instrText>
      </w:r>
      <w:r>
        <w:fldChar w:fldCharType="separate"/>
      </w:r>
      <w:r>
        <w:t>7</w:t>
      </w:r>
      <w:r>
        <w:fldChar w:fldCharType="end"/>
      </w:r>
      <w:r>
        <w:rPr>
          <w:rFonts w:hint="eastAsia" w:ascii="宋体" w:hAnsi="宋体" w:cs="宋体"/>
          <w:szCs w:val="20"/>
        </w:rPr>
        <w:fldChar w:fldCharType="end"/>
      </w:r>
    </w:p>
    <w:p>
      <w:pPr>
        <w:pStyle w:val="37"/>
        <w:tabs>
          <w:tab w:val="right" w:leader="dot" w:pos="8306"/>
          <w:tab w:val="clear" w:pos="9060"/>
        </w:tabs>
      </w:pPr>
      <w:r>
        <w:rPr>
          <w:rFonts w:hint="eastAsia" w:ascii="宋体" w:hAnsi="宋体" w:cs="宋体"/>
          <w:szCs w:val="20"/>
        </w:rPr>
        <w:fldChar w:fldCharType="begin"/>
      </w:r>
      <w:r>
        <w:rPr>
          <w:rFonts w:hint="eastAsia" w:ascii="宋体" w:hAnsi="宋体" w:cs="宋体"/>
          <w:szCs w:val="20"/>
        </w:rPr>
        <w:instrText xml:space="preserve"> HYPERLINK \l _Toc22843 </w:instrText>
      </w:r>
      <w:r>
        <w:rPr>
          <w:rFonts w:hint="eastAsia" w:ascii="宋体" w:hAnsi="宋体" w:cs="宋体"/>
          <w:szCs w:val="20"/>
        </w:rPr>
        <w:fldChar w:fldCharType="separate"/>
      </w:r>
      <w:r>
        <w:rPr>
          <w:rFonts w:hint="eastAsia" w:ascii="宋体" w:hAnsi="宋体" w:cs="宋体"/>
          <w:szCs w:val="24"/>
        </w:rPr>
        <w:t>（一）总则</w:t>
      </w:r>
      <w:r>
        <w:tab/>
      </w:r>
      <w:r>
        <w:fldChar w:fldCharType="begin"/>
      </w:r>
      <w:r>
        <w:instrText xml:space="preserve"> PAGEREF _Toc22843 \h </w:instrText>
      </w:r>
      <w:r>
        <w:fldChar w:fldCharType="separate"/>
      </w:r>
      <w:r>
        <w:t>7</w:t>
      </w:r>
      <w:r>
        <w:fldChar w:fldCharType="end"/>
      </w:r>
      <w:r>
        <w:rPr>
          <w:rFonts w:hint="eastAsia" w:ascii="宋体" w:hAnsi="宋体" w:cs="宋体"/>
          <w:szCs w:val="20"/>
        </w:rPr>
        <w:fldChar w:fldCharType="end"/>
      </w:r>
    </w:p>
    <w:p>
      <w:pPr>
        <w:pStyle w:val="37"/>
        <w:tabs>
          <w:tab w:val="right" w:leader="dot" w:pos="8306"/>
          <w:tab w:val="clear" w:pos="9060"/>
        </w:tabs>
      </w:pPr>
      <w:r>
        <w:rPr>
          <w:rFonts w:hint="eastAsia" w:ascii="宋体" w:hAnsi="宋体" w:cs="宋体"/>
          <w:szCs w:val="20"/>
        </w:rPr>
        <w:fldChar w:fldCharType="begin"/>
      </w:r>
      <w:r>
        <w:rPr>
          <w:rFonts w:hint="eastAsia" w:ascii="宋体" w:hAnsi="宋体" w:cs="宋体"/>
          <w:szCs w:val="20"/>
        </w:rPr>
        <w:instrText xml:space="preserve"> HYPERLINK \l _Toc16768 </w:instrText>
      </w:r>
      <w:r>
        <w:rPr>
          <w:rFonts w:hint="eastAsia" w:ascii="宋体" w:hAnsi="宋体" w:cs="宋体"/>
          <w:szCs w:val="20"/>
        </w:rPr>
        <w:fldChar w:fldCharType="separate"/>
      </w:r>
      <w:r>
        <w:rPr>
          <w:rFonts w:hint="eastAsia" w:ascii="宋体" w:hAnsi="宋体" w:cs="宋体"/>
          <w:szCs w:val="24"/>
        </w:rPr>
        <w:t>（二）招标文件</w:t>
      </w:r>
      <w:r>
        <w:tab/>
      </w:r>
      <w:r>
        <w:fldChar w:fldCharType="begin"/>
      </w:r>
      <w:r>
        <w:instrText xml:space="preserve"> PAGEREF _Toc16768 \h </w:instrText>
      </w:r>
      <w:r>
        <w:fldChar w:fldCharType="separate"/>
      </w:r>
      <w:r>
        <w:t>8</w:t>
      </w:r>
      <w:r>
        <w:fldChar w:fldCharType="end"/>
      </w:r>
      <w:r>
        <w:rPr>
          <w:rFonts w:hint="eastAsia" w:ascii="宋体" w:hAnsi="宋体" w:cs="宋体"/>
          <w:szCs w:val="20"/>
        </w:rPr>
        <w:fldChar w:fldCharType="end"/>
      </w:r>
    </w:p>
    <w:p>
      <w:pPr>
        <w:pStyle w:val="37"/>
        <w:tabs>
          <w:tab w:val="right" w:leader="dot" w:pos="8306"/>
          <w:tab w:val="clear" w:pos="9060"/>
        </w:tabs>
      </w:pPr>
      <w:r>
        <w:rPr>
          <w:rFonts w:hint="eastAsia" w:ascii="宋体" w:hAnsi="宋体" w:cs="宋体"/>
          <w:szCs w:val="20"/>
        </w:rPr>
        <w:fldChar w:fldCharType="begin"/>
      </w:r>
      <w:r>
        <w:rPr>
          <w:rFonts w:hint="eastAsia" w:ascii="宋体" w:hAnsi="宋体" w:cs="宋体"/>
          <w:szCs w:val="20"/>
        </w:rPr>
        <w:instrText xml:space="preserve"> HYPERLINK \l _Toc6292 </w:instrText>
      </w:r>
      <w:r>
        <w:rPr>
          <w:rFonts w:hint="eastAsia" w:ascii="宋体" w:hAnsi="宋体" w:cs="宋体"/>
          <w:szCs w:val="20"/>
        </w:rPr>
        <w:fldChar w:fldCharType="separate"/>
      </w:r>
      <w:r>
        <w:rPr>
          <w:rFonts w:hint="eastAsia" w:ascii="宋体" w:hAnsi="宋体" w:cs="宋体"/>
          <w:szCs w:val="24"/>
        </w:rPr>
        <w:t>（三）投标文件的编制</w:t>
      </w:r>
      <w:r>
        <w:tab/>
      </w:r>
      <w:r>
        <w:fldChar w:fldCharType="begin"/>
      </w:r>
      <w:r>
        <w:instrText xml:space="preserve"> PAGEREF _Toc6292 \h </w:instrText>
      </w:r>
      <w:r>
        <w:fldChar w:fldCharType="separate"/>
      </w:r>
      <w:r>
        <w:t>9</w:t>
      </w:r>
      <w:r>
        <w:fldChar w:fldCharType="end"/>
      </w:r>
      <w:r>
        <w:rPr>
          <w:rFonts w:hint="eastAsia" w:ascii="宋体" w:hAnsi="宋体" w:cs="宋体"/>
          <w:szCs w:val="20"/>
        </w:rPr>
        <w:fldChar w:fldCharType="end"/>
      </w:r>
    </w:p>
    <w:p>
      <w:pPr>
        <w:pStyle w:val="37"/>
        <w:tabs>
          <w:tab w:val="right" w:leader="dot" w:pos="8306"/>
          <w:tab w:val="clear" w:pos="9060"/>
        </w:tabs>
      </w:pPr>
      <w:r>
        <w:rPr>
          <w:rFonts w:hint="eastAsia" w:ascii="宋体" w:hAnsi="宋体" w:cs="宋体"/>
          <w:szCs w:val="20"/>
        </w:rPr>
        <w:fldChar w:fldCharType="begin"/>
      </w:r>
      <w:r>
        <w:rPr>
          <w:rFonts w:hint="eastAsia" w:ascii="宋体" w:hAnsi="宋体" w:cs="宋体"/>
          <w:szCs w:val="20"/>
        </w:rPr>
        <w:instrText xml:space="preserve"> HYPERLINK \l _Toc14180 </w:instrText>
      </w:r>
      <w:r>
        <w:rPr>
          <w:rFonts w:hint="eastAsia" w:ascii="宋体" w:hAnsi="宋体" w:cs="宋体"/>
          <w:szCs w:val="20"/>
        </w:rPr>
        <w:fldChar w:fldCharType="separate"/>
      </w:r>
      <w:r>
        <w:rPr>
          <w:rFonts w:hint="eastAsia" w:ascii="宋体" w:hAnsi="宋体" w:cs="宋体"/>
          <w:szCs w:val="24"/>
        </w:rPr>
        <w:t>（四）投标文件的提交</w:t>
      </w:r>
      <w:r>
        <w:tab/>
      </w:r>
      <w:r>
        <w:fldChar w:fldCharType="begin"/>
      </w:r>
      <w:r>
        <w:instrText xml:space="preserve"> PAGEREF _Toc14180 \h </w:instrText>
      </w:r>
      <w:r>
        <w:fldChar w:fldCharType="separate"/>
      </w:r>
      <w:r>
        <w:t>13</w:t>
      </w:r>
      <w:r>
        <w:fldChar w:fldCharType="end"/>
      </w:r>
      <w:r>
        <w:rPr>
          <w:rFonts w:hint="eastAsia" w:ascii="宋体" w:hAnsi="宋体" w:cs="宋体"/>
          <w:szCs w:val="20"/>
        </w:rPr>
        <w:fldChar w:fldCharType="end"/>
      </w:r>
    </w:p>
    <w:p>
      <w:pPr>
        <w:pStyle w:val="37"/>
        <w:tabs>
          <w:tab w:val="right" w:leader="dot" w:pos="8306"/>
          <w:tab w:val="clear" w:pos="9060"/>
        </w:tabs>
      </w:pPr>
      <w:r>
        <w:rPr>
          <w:rFonts w:hint="eastAsia" w:ascii="宋体" w:hAnsi="宋体" w:cs="宋体"/>
          <w:szCs w:val="20"/>
        </w:rPr>
        <w:fldChar w:fldCharType="begin"/>
      </w:r>
      <w:r>
        <w:rPr>
          <w:rFonts w:hint="eastAsia" w:ascii="宋体" w:hAnsi="宋体" w:cs="宋体"/>
          <w:szCs w:val="20"/>
        </w:rPr>
        <w:instrText xml:space="preserve"> HYPERLINK \l _Toc13247 </w:instrText>
      </w:r>
      <w:r>
        <w:rPr>
          <w:rFonts w:hint="eastAsia" w:ascii="宋体" w:hAnsi="宋体" w:cs="宋体"/>
          <w:szCs w:val="20"/>
        </w:rPr>
        <w:fldChar w:fldCharType="separate"/>
      </w:r>
      <w:r>
        <w:rPr>
          <w:rFonts w:hint="eastAsia" w:ascii="宋体" w:hAnsi="宋体" w:cs="宋体"/>
          <w:szCs w:val="24"/>
        </w:rPr>
        <w:t>（五）开标、评标、定标及合同签定</w:t>
      </w:r>
      <w:r>
        <w:tab/>
      </w:r>
      <w:r>
        <w:fldChar w:fldCharType="begin"/>
      </w:r>
      <w:r>
        <w:instrText xml:space="preserve"> PAGEREF _Toc13247 \h </w:instrText>
      </w:r>
      <w:r>
        <w:fldChar w:fldCharType="separate"/>
      </w:r>
      <w:r>
        <w:t>14</w:t>
      </w:r>
      <w:r>
        <w:fldChar w:fldCharType="end"/>
      </w:r>
      <w:r>
        <w:rPr>
          <w:rFonts w:hint="eastAsia" w:ascii="宋体" w:hAnsi="宋体" w:cs="宋体"/>
          <w:szCs w:val="20"/>
        </w:rPr>
        <w:fldChar w:fldCharType="end"/>
      </w:r>
    </w:p>
    <w:p>
      <w:pPr>
        <w:pStyle w:val="47"/>
        <w:tabs>
          <w:tab w:val="right" w:leader="dot" w:pos="8306"/>
          <w:tab w:val="clear" w:pos="880"/>
          <w:tab w:val="clear" w:pos="9060"/>
        </w:tabs>
      </w:pPr>
      <w:r>
        <w:rPr>
          <w:rFonts w:hint="eastAsia" w:ascii="宋体" w:hAnsi="宋体" w:cs="宋体"/>
          <w:szCs w:val="20"/>
        </w:rPr>
        <w:fldChar w:fldCharType="begin"/>
      </w:r>
      <w:r>
        <w:rPr>
          <w:rFonts w:hint="eastAsia" w:ascii="宋体" w:hAnsi="宋体" w:cs="宋体"/>
          <w:szCs w:val="20"/>
        </w:rPr>
        <w:instrText xml:space="preserve"> HYPERLINK \l _Toc9597 </w:instrText>
      </w:r>
      <w:r>
        <w:rPr>
          <w:rFonts w:hint="eastAsia" w:ascii="宋体" w:hAnsi="宋体" w:cs="宋体"/>
          <w:szCs w:val="20"/>
        </w:rPr>
        <w:fldChar w:fldCharType="separate"/>
      </w:r>
      <w:r>
        <w:rPr>
          <w:rFonts w:hint="eastAsia" w:cs="宋体"/>
          <w:szCs w:val="36"/>
        </w:rPr>
        <w:t xml:space="preserve">第三部分 </w:t>
      </w:r>
      <w:r>
        <w:rPr>
          <w:rFonts w:hint="eastAsia" w:cs="宋体"/>
          <w:szCs w:val="36"/>
          <w:lang w:val="en-US" w:eastAsia="zh-CN"/>
        </w:rPr>
        <w:t>采购需求</w:t>
      </w:r>
      <w:r>
        <w:tab/>
      </w:r>
      <w:r>
        <w:fldChar w:fldCharType="begin"/>
      </w:r>
      <w:r>
        <w:instrText xml:space="preserve"> PAGEREF _Toc9597 \h </w:instrText>
      </w:r>
      <w:r>
        <w:fldChar w:fldCharType="separate"/>
      </w:r>
      <w:r>
        <w:t>16</w:t>
      </w:r>
      <w:r>
        <w:fldChar w:fldCharType="end"/>
      </w:r>
      <w:r>
        <w:rPr>
          <w:rFonts w:hint="eastAsia" w:ascii="宋体" w:hAnsi="宋体" w:cs="宋体"/>
          <w:szCs w:val="20"/>
        </w:rPr>
        <w:fldChar w:fldCharType="end"/>
      </w:r>
    </w:p>
    <w:p>
      <w:pPr>
        <w:pStyle w:val="58"/>
        <w:tabs>
          <w:tab w:val="right" w:leader="dot" w:pos="8306"/>
          <w:tab w:val="clear" w:pos="9060"/>
        </w:tabs>
      </w:pPr>
      <w:r>
        <w:rPr>
          <w:rFonts w:hint="eastAsia" w:ascii="宋体" w:hAnsi="宋体" w:cs="宋体"/>
          <w:szCs w:val="20"/>
        </w:rPr>
        <w:fldChar w:fldCharType="begin"/>
      </w:r>
      <w:r>
        <w:rPr>
          <w:rFonts w:hint="eastAsia" w:ascii="宋体" w:hAnsi="宋体" w:cs="宋体"/>
          <w:szCs w:val="20"/>
        </w:rPr>
        <w:instrText xml:space="preserve"> HYPERLINK \l _Toc2113 </w:instrText>
      </w:r>
      <w:r>
        <w:rPr>
          <w:rFonts w:hint="eastAsia" w:ascii="宋体" w:hAnsi="宋体" w:cs="宋体"/>
          <w:szCs w:val="20"/>
        </w:rPr>
        <w:fldChar w:fldCharType="separate"/>
      </w:r>
      <w:r>
        <w:rPr>
          <w:rFonts w:hint="eastAsia" w:ascii="宋体" w:hAnsi="宋体" w:eastAsia="宋体" w:cs="宋体"/>
          <w:bCs/>
          <w:kern w:val="0"/>
          <w:szCs w:val="24"/>
          <w:lang w:val="en-US" w:eastAsia="zh-CN" w:bidi="ar"/>
        </w:rPr>
        <w:t>一、服务需求</w:t>
      </w:r>
      <w:r>
        <w:tab/>
      </w:r>
      <w:r>
        <w:fldChar w:fldCharType="begin"/>
      </w:r>
      <w:r>
        <w:instrText xml:space="preserve"> PAGEREF _Toc2113 \h </w:instrText>
      </w:r>
      <w:r>
        <w:fldChar w:fldCharType="separate"/>
      </w:r>
      <w:r>
        <w:t>16</w:t>
      </w:r>
      <w:r>
        <w:fldChar w:fldCharType="end"/>
      </w:r>
      <w:r>
        <w:rPr>
          <w:rFonts w:hint="eastAsia" w:ascii="宋体" w:hAnsi="宋体" w:cs="宋体"/>
          <w:szCs w:val="20"/>
        </w:rPr>
        <w:fldChar w:fldCharType="end"/>
      </w:r>
    </w:p>
    <w:p>
      <w:pPr>
        <w:pStyle w:val="58"/>
        <w:tabs>
          <w:tab w:val="right" w:leader="dot" w:pos="8306"/>
          <w:tab w:val="clear" w:pos="9060"/>
        </w:tabs>
      </w:pPr>
      <w:r>
        <w:rPr>
          <w:rFonts w:hint="eastAsia" w:ascii="宋体" w:hAnsi="宋体" w:cs="宋体"/>
          <w:szCs w:val="20"/>
        </w:rPr>
        <w:fldChar w:fldCharType="begin"/>
      </w:r>
      <w:r>
        <w:rPr>
          <w:rFonts w:hint="eastAsia" w:ascii="宋体" w:hAnsi="宋体" w:cs="宋体"/>
          <w:szCs w:val="20"/>
        </w:rPr>
        <w:instrText xml:space="preserve"> HYPERLINK \l _Toc12968 </w:instrText>
      </w:r>
      <w:r>
        <w:rPr>
          <w:rFonts w:hint="eastAsia" w:ascii="宋体" w:hAnsi="宋体" w:cs="宋体"/>
          <w:szCs w:val="20"/>
        </w:rPr>
        <w:fldChar w:fldCharType="separate"/>
      </w:r>
      <w:r>
        <w:rPr>
          <w:rFonts w:hint="eastAsia" w:ascii="宋体" w:hAnsi="宋体" w:eastAsia="宋体" w:cs="宋体"/>
          <w:bCs/>
          <w:kern w:val="0"/>
          <w:szCs w:val="24"/>
          <w:lang w:val="en-US" w:eastAsia="zh-CN" w:bidi="ar"/>
        </w:rPr>
        <w:t>二、</w:t>
      </w:r>
      <w:r>
        <w:rPr>
          <w:rFonts w:hint="eastAsia" w:ascii="宋体" w:hAnsi="宋体" w:cs="宋体"/>
          <w:bCs/>
          <w:kern w:val="0"/>
          <w:szCs w:val="24"/>
          <w:lang w:val="en-US" w:eastAsia="zh-CN" w:bidi="ar"/>
        </w:rPr>
        <w:t>服务标准</w:t>
      </w:r>
      <w:r>
        <w:tab/>
      </w:r>
      <w:r>
        <w:fldChar w:fldCharType="begin"/>
      </w:r>
      <w:r>
        <w:instrText xml:space="preserve"> PAGEREF _Toc12968 \h </w:instrText>
      </w:r>
      <w:r>
        <w:fldChar w:fldCharType="separate"/>
      </w:r>
      <w:r>
        <w:t>16</w:t>
      </w:r>
      <w:r>
        <w:fldChar w:fldCharType="end"/>
      </w:r>
      <w:r>
        <w:rPr>
          <w:rFonts w:hint="eastAsia" w:ascii="宋体" w:hAnsi="宋体" w:cs="宋体"/>
          <w:szCs w:val="20"/>
        </w:rPr>
        <w:fldChar w:fldCharType="end"/>
      </w:r>
    </w:p>
    <w:p>
      <w:pPr>
        <w:pStyle w:val="58"/>
        <w:tabs>
          <w:tab w:val="right" w:leader="dot" w:pos="8306"/>
          <w:tab w:val="clear" w:pos="9060"/>
        </w:tabs>
      </w:pPr>
      <w:r>
        <w:rPr>
          <w:rFonts w:hint="eastAsia" w:ascii="宋体" w:hAnsi="宋体" w:cs="宋体"/>
          <w:szCs w:val="20"/>
        </w:rPr>
        <w:fldChar w:fldCharType="begin"/>
      </w:r>
      <w:r>
        <w:rPr>
          <w:rFonts w:hint="eastAsia" w:ascii="宋体" w:hAnsi="宋体" w:cs="宋体"/>
          <w:szCs w:val="20"/>
        </w:rPr>
        <w:instrText xml:space="preserve"> HYPERLINK \l _Toc2891 </w:instrText>
      </w:r>
      <w:r>
        <w:rPr>
          <w:rFonts w:hint="eastAsia" w:ascii="宋体" w:hAnsi="宋体" w:cs="宋体"/>
          <w:szCs w:val="20"/>
        </w:rPr>
        <w:fldChar w:fldCharType="separate"/>
      </w:r>
      <w:r>
        <w:rPr>
          <w:rFonts w:hint="eastAsia" w:ascii="宋体" w:hAnsi="宋体" w:eastAsia="宋体" w:cs="宋体"/>
          <w:bCs/>
          <w:kern w:val="0"/>
          <w:szCs w:val="24"/>
          <w:lang w:val="en-US" w:eastAsia="zh-CN" w:bidi="ar"/>
        </w:rPr>
        <w:t>三、报价要求</w:t>
      </w:r>
      <w:r>
        <w:tab/>
      </w:r>
      <w:r>
        <w:fldChar w:fldCharType="begin"/>
      </w:r>
      <w:r>
        <w:instrText xml:space="preserve"> PAGEREF _Toc2891 \h </w:instrText>
      </w:r>
      <w:r>
        <w:fldChar w:fldCharType="separate"/>
      </w:r>
      <w:r>
        <w:t>20</w:t>
      </w:r>
      <w:r>
        <w:fldChar w:fldCharType="end"/>
      </w:r>
      <w:r>
        <w:rPr>
          <w:rFonts w:hint="eastAsia" w:ascii="宋体" w:hAnsi="宋体" w:cs="宋体"/>
          <w:szCs w:val="20"/>
        </w:rPr>
        <w:fldChar w:fldCharType="end"/>
      </w:r>
    </w:p>
    <w:p>
      <w:pPr>
        <w:pStyle w:val="47"/>
        <w:tabs>
          <w:tab w:val="right" w:leader="dot" w:pos="8306"/>
          <w:tab w:val="clear" w:pos="880"/>
          <w:tab w:val="clear" w:pos="9060"/>
        </w:tabs>
      </w:pPr>
      <w:r>
        <w:rPr>
          <w:rFonts w:hint="eastAsia" w:ascii="宋体" w:hAnsi="宋体" w:cs="宋体"/>
          <w:szCs w:val="20"/>
        </w:rPr>
        <w:fldChar w:fldCharType="begin"/>
      </w:r>
      <w:r>
        <w:rPr>
          <w:rFonts w:hint="eastAsia" w:ascii="宋体" w:hAnsi="宋体" w:cs="宋体"/>
          <w:szCs w:val="20"/>
        </w:rPr>
        <w:instrText xml:space="preserve"> HYPERLINK \l _Toc18960 </w:instrText>
      </w:r>
      <w:r>
        <w:rPr>
          <w:rFonts w:hint="eastAsia" w:ascii="宋体" w:hAnsi="宋体" w:cs="宋体"/>
          <w:szCs w:val="20"/>
        </w:rPr>
        <w:fldChar w:fldCharType="separate"/>
      </w:r>
      <w:r>
        <w:rPr>
          <w:rFonts w:hint="eastAsia" w:cs="宋体"/>
          <w:szCs w:val="36"/>
        </w:rPr>
        <w:t>第</w:t>
      </w:r>
      <w:r>
        <w:rPr>
          <w:rFonts w:hint="eastAsia" w:cs="宋体"/>
          <w:szCs w:val="36"/>
          <w:lang w:val="en-US" w:eastAsia="zh-CN"/>
        </w:rPr>
        <w:t>四</w:t>
      </w:r>
      <w:r>
        <w:rPr>
          <w:rFonts w:hint="eastAsia" w:cs="宋体"/>
          <w:szCs w:val="36"/>
        </w:rPr>
        <w:t>部分 开标、评标及定标办法</w:t>
      </w:r>
      <w:r>
        <w:tab/>
      </w:r>
      <w:r>
        <w:fldChar w:fldCharType="begin"/>
      </w:r>
      <w:r>
        <w:instrText xml:space="preserve"> PAGEREF _Toc18960 \h </w:instrText>
      </w:r>
      <w:r>
        <w:fldChar w:fldCharType="separate"/>
      </w:r>
      <w:r>
        <w:t>21</w:t>
      </w:r>
      <w:r>
        <w:fldChar w:fldCharType="end"/>
      </w:r>
      <w:r>
        <w:rPr>
          <w:rFonts w:hint="eastAsia" w:ascii="宋体" w:hAnsi="宋体" w:cs="宋体"/>
          <w:szCs w:val="20"/>
        </w:rPr>
        <w:fldChar w:fldCharType="end"/>
      </w:r>
    </w:p>
    <w:p>
      <w:pPr>
        <w:pStyle w:val="47"/>
        <w:tabs>
          <w:tab w:val="right" w:leader="dot" w:pos="8306"/>
          <w:tab w:val="clear" w:pos="880"/>
          <w:tab w:val="clear" w:pos="9060"/>
        </w:tabs>
      </w:pPr>
      <w:r>
        <w:rPr>
          <w:rFonts w:hint="eastAsia" w:ascii="宋体" w:hAnsi="宋体" w:cs="宋体"/>
          <w:szCs w:val="20"/>
        </w:rPr>
        <w:fldChar w:fldCharType="begin"/>
      </w:r>
      <w:r>
        <w:rPr>
          <w:rFonts w:hint="eastAsia" w:ascii="宋体" w:hAnsi="宋体" w:cs="宋体"/>
          <w:szCs w:val="20"/>
        </w:rPr>
        <w:instrText xml:space="preserve"> HYPERLINK \l _Toc809 </w:instrText>
      </w:r>
      <w:r>
        <w:rPr>
          <w:rFonts w:hint="eastAsia" w:ascii="宋体" w:hAnsi="宋体" w:cs="宋体"/>
          <w:szCs w:val="20"/>
        </w:rPr>
        <w:fldChar w:fldCharType="separate"/>
      </w:r>
      <w:r>
        <w:rPr>
          <w:rFonts w:hint="eastAsia" w:cs="宋体"/>
          <w:szCs w:val="44"/>
        </w:rPr>
        <w:t>第四部分 施工合同范本</w:t>
      </w:r>
      <w:r>
        <w:tab/>
      </w:r>
      <w:r>
        <w:fldChar w:fldCharType="begin"/>
      </w:r>
      <w:r>
        <w:instrText xml:space="preserve"> PAGEREF _Toc809 \h </w:instrText>
      </w:r>
      <w:r>
        <w:fldChar w:fldCharType="separate"/>
      </w:r>
      <w:r>
        <w:t>25</w:t>
      </w:r>
      <w:r>
        <w:fldChar w:fldCharType="end"/>
      </w:r>
      <w:r>
        <w:rPr>
          <w:rFonts w:hint="eastAsia" w:ascii="宋体" w:hAnsi="宋体" w:cs="宋体"/>
          <w:szCs w:val="20"/>
        </w:rPr>
        <w:fldChar w:fldCharType="end"/>
      </w:r>
    </w:p>
    <w:p>
      <w:pPr>
        <w:pStyle w:val="47"/>
        <w:tabs>
          <w:tab w:val="right" w:leader="dot" w:pos="8306"/>
          <w:tab w:val="clear" w:pos="880"/>
          <w:tab w:val="clear" w:pos="9060"/>
        </w:tabs>
      </w:pPr>
      <w:r>
        <w:rPr>
          <w:rFonts w:hint="eastAsia" w:ascii="宋体" w:hAnsi="宋体" w:cs="宋体"/>
          <w:szCs w:val="20"/>
        </w:rPr>
        <w:fldChar w:fldCharType="begin"/>
      </w:r>
      <w:r>
        <w:rPr>
          <w:rFonts w:hint="eastAsia" w:ascii="宋体" w:hAnsi="宋体" w:cs="宋体"/>
          <w:szCs w:val="20"/>
        </w:rPr>
        <w:instrText xml:space="preserve"> HYPERLINK \l _Toc18771 </w:instrText>
      </w:r>
      <w:r>
        <w:rPr>
          <w:rFonts w:hint="eastAsia" w:ascii="宋体" w:hAnsi="宋体" w:cs="宋体"/>
          <w:szCs w:val="20"/>
        </w:rPr>
        <w:fldChar w:fldCharType="separate"/>
      </w:r>
      <w:r>
        <w:rPr>
          <w:rFonts w:hint="eastAsia" w:cs="宋体"/>
          <w:szCs w:val="44"/>
        </w:rPr>
        <w:t>第五部分 投标文件格式</w:t>
      </w:r>
      <w:r>
        <w:tab/>
      </w:r>
      <w:r>
        <w:fldChar w:fldCharType="begin"/>
      </w:r>
      <w:r>
        <w:instrText xml:space="preserve"> PAGEREF _Toc18771 \h </w:instrText>
      </w:r>
      <w:r>
        <w:fldChar w:fldCharType="separate"/>
      </w:r>
      <w:r>
        <w:t>33</w:t>
      </w:r>
      <w:r>
        <w:fldChar w:fldCharType="end"/>
      </w:r>
      <w:r>
        <w:rPr>
          <w:rFonts w:hint="eastAsia" w:ascii="宋体" w:hAnsi="宋体" w:cs="宋体"/>
          <w:szCs w:val="20"/>
        </w:rPr>
        <w:fldChar w:fldCharType="end"/>
      </w:r>
    </w:p>
    <w:p>
      <w:pPr>
        <w:spacing w:line="216" w:lineRule="auto"/>
        <w:jc w:val="center"/>
        <w:rPr>
          <w:rFonts w:ascii="宋体" w:hAnsi="宋体" w:cs="宋体"/>
          <w:b/>
          <w:sz w:val="52"/>
          <w:szCs w:val="52"/>
        </w:rPr>
      </w:pPr>
      <w:r>
        <w:rPr>
          <w:rFonts w:hint="eastAsia" w:ascii="宋体" w:hAnsi="宋体" w:cs="宋体"/>
          <w:szCs w:val="20"/>
        </w:rPr>
        <w:fldChar w:fldCharType="end"/>
      </w:r>
    </w:p>
    <w:p>
      <w:pPr>
        <w:spacing w:line="480" w:lineRule="auto"/>
        <w:rPr>
          <w:rFonts w:ascii="宋体" w:hAnsi="宋体" w:cs="宋体"/>
          <w:sz w:val="44"/>
          <w:szCs w:val="20"/>
        </w:rPr>
      </w:pPr>
    </w:p>
    <w:p>
      <w:pPr>
        <w:spacing w:line="720" w:lineRule="auto"/>
        <w:rPr>
          <w:rFonts w:ascii="宋体" w:hAnsi="宋体" w:cs="宋体"/>
          <w:sz w:val="28"/>
          <w:szCs w:val="20"/>
        </w:rPr>
      </w:pPr>
    </w:p>
    <w:p>
      <w:pPr>
        <w:spacing w:line="480" w:lineRule="auto"/>
        <w:rPr>
          <w:rFonts w:ascii="宋体" w:hAnsi="宋体" w:cs="宋体"/>
          <w:sz w:val="28"/>
          <w:szCs w:val="20"/>
        </w:rPr>
      </w:pPr>
    </w:p>
    <w:p>
      <w:pPr>
        <w:spacing w:line="480" w:lineRule="auto"/>
        <w:rPr>
          <w:rFonts w:ascii="宋体" w:hAnsi="宋体" w:cs="宋体"/>
          <w:sz w:val="28"/>
          <w:szCs w:val="20"/>
        </w:rPr>
      </w:pPr>
    </w:p>
    <w:p>
      <w:pPr>
        <w:spacing w:line="480" w:lineRule="auto"/>
        <w:rPr>
          <w:rFonts w:ascii="宋体" w:hAnsi="宋体" w:cs="宋体"/>
          <w:sz w:val="28"/>
          <w:szCs w:val="20"/>
        </w:rPr>
      </w:pPr>
    </w:p>
    <w:p>
      <w:pPr>
        <w:spacing w:line="480" w:lineRule="auto"/>
        <w:rPr>
          <w:rFonts w:ascii="宋体" w:hAnsi="宋体" w:cs="宋体"/>
          <w:sz w:val="28"/>
          <w:szCs w:val="20"/>
        </w:rPr>
      </w:pPr>
    </w:p>
    <w:p>
      <w:pPr>
        <w:spacing w:line="480" w:lineRule="auto"/>
        <w:rPr>
          <w:rFonts w:ascii="宋体" w:hAnsi="宋体" w:cs="宋体"/>
          <w:sz w:val="36"/>
          <w:szCs w:val="20"/>
        </w:rPr>
        <w:sectPr>
          <w:footerReference r:id="rId5" w:type="default"/>
          <w:footerReference r:id="rId6" w:type="even"/>
          <w:pgSz w:w="11906" w:h="16838"/>
          <w:pgMar w:top="1440" w:right="1800" w:bottom="1440" w:left="1800" w:header="851" w:footer="992" w:gutter="0"/>
          <w:cols w:space="720" w:num="1"/>
          <w:docGrid w:type="lines" w:linePitch="312" w:charSpace="0"/>
        </w:sectPr>
      </w:pPr>
    </w:p>
    <w:p>
      <w:pPr>
        <w:pStyle w:val="3"/>
        <w:spacing w:line="360" w:lineRule="auto"/>
        <w:ind w:left="0" w:leftChars="0" w:firstLine="0" w:firstLineChars="0"/>
        <w:jc w:val="center"/>
        <w:rPr>
          <w:rFonts w:hint="default" w:eastAsia="宋体" w:cs="宋体"/>
          <w:sz w:val="36"/>
          <w:szCs w:val="36"/>
          <w:lang w:val="en-US" w:eastAsia="zh-CN"/>
        </w:rPr>
      </w:pPr>
      <w:bookmarkStart w:id="0" w:name="_Toc25611"/>
      <w:r>
        <w:rPr>
          <w:rFonts w:hint="eastAsia" w:cs="宋体"/>
          <w:sz w:val="36"/>
          <w:szCs w:val="36"/>
        </w:rPr>
        <w:t xml:space="preserve">第一部分 </w:t>
      </w:r>
      <w:r>
        <w:rPr>
          <w:rFonts w:hint="eastAsia" w:cs="宋体"/>
          <w:sz w:val="36"/>
          <w:szCs w:val="36"/>
          <w:lang w:val="en-US" w:eastAsia="zh-CN"/>
        </w:rPr>
        <w:t>招标邀请</w:t>
      </w:r>
      <w:bookmarkEnd w:id="0"/>
    </w:p>
    <w:p>
      <w:pPr>
        <w:spacing w:line="360" w:lineRule="auto"/>
        <w:ind w:firstLine="550"/>
        <w:rPr>
          <w:rFonts w:hint="eastAsia" w:ascii="宋体" w:hAnsi="宋体" w:eastAsia="宋体" w:cs="宋体"/>
          <w:color w:val="auto"/>
          <w:kern w:val="0"/>
          <w:sz w:val="24"/>
          <w:szCs w:val="24"/>
          <w:highlight w:val="none"/>
        </w:rPr>
      </w:pPr>
      <w:r>
        <w:rPr>
          <w:rFonts w:hint="eastAsia" w:ascii="宋体" w:hAnsi="宋体" w:eastAsia="宋体" w:cs="宋体"/>
          <w:color w:val="auto"/>
          <w:kern w:val="0"/>
          <w:sz w:val="24"/>
          <w:szCs w:val="24"/>
          <w:highlight w:val="none"/>
        </w:rPr>
        <w:t>安徽信联物业服务有限公司</w:t>
      </w:r>
      <w:r>
        <w:rPr>
          <w:rFonts w:hint="eastAsia" w:ascii="宋体" w:hAnsi="宋体" w:cs="宋体"/>
          <w:color w:val="auto"/>
          <w:kern w:val="0"/>
          <w:sz w:val="24"/>
          <w:szCs w:val="24"/>
          <w:highlight w:val="none"/>
          <w:lang w:val="en-US" w:eastAsia="zh-CN"/>
        </w:rPr>
        <w:t>现</w:t>
      </w:r>
      <w:r>
        <w:rPr>
          <w:rFonts w:hint="eastAsia" w:ascii="宋体" w:hAnsi="宋体" w:eastAsia="宋体" w:cs="宋体"/>
          <w:color w:val="auto"/>
          <w:kern w:val="0"/>
          <w:sz w:val="24"/>
          <w:szCs w:val="24"/>
          <w:highlight w:val="none"/>
        </w:rPr>
        <w:t>对公司在管部分项目的写字楼、商业外墙</w:t>
      </w:r>
      <w:r>
        <w:rPr>
          <w:rFonts w:hint="eastAsia" w:ascii="宋体" w:hAnsi="宋体" w:eastAsia="宋体" w:cs="宋体"/>
          <w:color w:val="auto"/>
          <w:kern w:val="0"/>
          <w:sz w:val="24"/>
          <w:szCs w:val="24"/>
          <w:highlight w:val="none"/>
          <w:lang w:eastAsia="zh-CN"/>
        </w:rPr>
        <w:t>、</w:t>
      </w:r>
      <w:r>
        <w:rPr>
          <w:rFonts w:hint="eastAsia" w:ascii="宋体" w:hAnsi="宋体" w:eastAsia="宋体" w:cs="宋体"/>
          <w:color w:val="auto"/>
          <w:kern w:val="0"/>
          <w:sz w:val="24"/>
          <w:szCs w:val="24"/>
          <w:highlight w:val="none"/>
          <w:lang w:val="en-US" w:eastAsia="zh-CN"/>
        </w:rPr>
        <w:t>住宅</w:t>
      </w:r>
      <w:r>
        <w:rPr>
          <w:rFonts w:hint="eastAsia" w:ascii="宋体" w:hAnsi="宋体" w:eastAsia="宋体" w:cs="宋体"/>
          <w:color w:val="auto"/>
          <w:kern w:val="0"/>
          <w:sz w:val="24"/>
          <w:szCs w:val="24"/>
          <w:highlight w:val="none"/>
        </w:rPr>
        <w:t>清洗工程（以下简称 “本工程”）施工进行</w:t>
      </w:r>
      <w:r>
        <w:rPr>
          <w:rFonts w:hint="eastAsia" w:ascii="宋体" w:hAnsi="宋体" w:cs="宋体"/>
          <w:color w:val="auto"/>
          <w:kern w:val="0"/>
          <w:sz w:val="24"/>
          <w:szCs w:val="24"/>
          <w:highlight w:val="none"/>
          <w:lang w:val="en-US" w:eastAsia="zh-CN"/>
        </w:rPr>
        <w:t>公开</w:t>
      </w:r>
      <w:r>
        <w:rPr>
          <w:rFonts w:hint="eastAsia" w:ascii="宋体" w:hAnsi="宋体" w:eastAsia="宋体" w:cs="宋体"/>
          <w:color w:val="auto"/>
          <w:kern w:val="0"/>
          <w:sz w:val="24"/>
          <w:szCs w:val="24"/>
          <w:highlight w:val="none"/>
        </w:rPr>
        <w:t>招标，有关事项如下：</w:t>
      </w:r>
    </w:p>
    <w:p>
      <w:pPr>
        <w:autoSpaceDE w:val="0"/>
        <w:autoSpaceDN w:val="0"/>
        <w:adjustRightInd w:val="0"/>
        <w:spacing w:line="360" w:lineRule="auto"/>
        <w:ind w:firstLine="619" w:firstLineChars="257"/>
        <w:jc w:val="left"/>
        <w:rPr>
          <w:rFonts w:hint="default" w:ascii="宋体" w:hAnsi="宋体" w:eastAsia="宋体" w:cs="宋体"/>
          <w:b/>
          <w:bCs/>
          <w:color w:val="auto"/>
          <w:kern w:val="2"/>
          <w:sz w:val="24"/>
          <w:szCs w:val="24"/>
          <w:highlight w:val="none"/>
          <w:lang w:val="en-US" w:eastAsia="zh-CN"/>
        </w:rPr>
      </w:pPr>
      <w:bookmarkStart w:id="1" w:name="_Toc5070_WPSOffice_Level2"/>
      <w:r>
        <w:rPr>
          <w:rFonts w:hint="eastAsia" w:ascii="宋体" w:hAnsi="宋体" w:eastAsia="宋体" w:cs="宋体"/>
          <w:b/>
          <w:bCs/>
          <w:color w:val="auto"/>
          <w:kern w:val="2"/>
          <w:sz w:val="24"/>
          <w:szCs w:val="24"/>
          <w:highlight w:val="none"/>
        </w:rPr>
        <w:t>一、项目</w:t>
      </w:r>
      <w:bookmarkEnd w:id="1"/>
      <w:r>
        <w:rPr>
          <w:rFonts w:hint="eastAsia" w:ascii="宋体" w:hAnsi="宋体" w:eastAsia="宋体" w:cs="宋体"/>
          <w:b/>
          <w:bCs/>
          <w:color w:val="auto"/>
          <w:kern w:val="2"/>
          <w:sz w:val="24"/>
          <w:szCs w:val="24"/>
          <w:highlight w:val="none"/>
          <w:lang w:eastAsia="zh-CN"/>
        </w:rPr>
        <w:t>名称</w:t>
      </w:r>
      <w:r>
        <w:rPr>
          <w:rFonts w:hint="eastAsia" w:ascii="宋体" w:hAnsi="宋体" w:cs="宋体"/>
          <w:b/>
          <w:bCs/>
          <w:color w:val="auto"/>
          <w:kern w:val="2"/>
          <w:sz w:val="24"/>
          <w:szCs w:val="24"/>
          <w:highlight w:val="none"/>
          <w:lang w:val="en-US" w:eastAsia="zh-CN"/>
        </w:rPr>
        <w:t>及内容</w:t>
      </w:r>
    </w:p>
    <w:p>
      <w:pPr>
        <w:autoSpaceDE w:val="0"/>
        <w:autoSpaceDN w:val="0"/>
        <w:adjustRightInd w:val="0"/>
        <w:spacing w:line="360" w:lineRule="auto"/>
        <w:ind w:firstLine="616" w:firstLineChars="257"/>
        <w:jc w:val="left"/>
        <w:rPr>
          <w:rFonts w:hint="eastAsia" w:ascii="宋体" w:hAnsi="宋体" w:eastAsia="宋体" w:cs="宋体"/>
          <w:color w:val="auto"/>
          <w:sz w:val="24"/>
          <w:szCs w:val="24"/>
          <w:highlight w:val="none"/>
        </w:rPr>
      </w:pPr>
      <w:r>
        <w:rPr>
          <w:rFonts w:hint="eastAsia" w:ascii="宋体" w:hAnsi="宋体" w:cs="宋体"/>
          <w:color w:val="auto"/>
          <w:sz w:val="24"/>
          <w:szCs w:val="24"/>
          <w:highlight w:val="none"/>
          <w:lang w:val="en-US" w:eastAsia="zh-CN"/>
        </w:rPr>
        <w:t>1、项目名称：</w:t>
      </w:r>
      <w:r>
        <w:rPr>
          <w:rFonts w:hint="eastAsia" w:ascii="宋体" w:hAnsi="宋体" w:eastAsia="宋体" w:cs="宋体"/>
          <w:b w:val="0"/>
          <w:bCs/>
          <w:color w:val="auto"/>
          <w:sz w:val="24"/>
          <w:szCs w:val="24"/>
          <w:highlight w:val="none"/>
        </w:rPr>
        <w:t>安徽信联物业服务有限公司</w:t>
      </w:r>
      <w:r>
        <w:rPr>
          <w:rFonts w:hint="eastAsia" w:ascii="宋体" w:hAnsi="宋体" w:eastAsia="宋体" w:cs="宋体"/>
          <w:color w:val="auto"/>
          <w:sz w:val="24"/>
          <w:szCs w:val="24"/>
          <w:highlight w:val="none"/>
          <w:lang w:val="en-US" w:eastAsia="zh-CN"/>
        </w:rPr>
        <w:t>202</w:t>
      </w:r>
      <w:r>
        <w:rPr>
          <w:rFonts w:hint="eastAsia" w:ascii="宋体" w:hAnsi="宋体" w:cs="宋体"/>
          <w:color w:val="auto"/>
          <w:sz w:val="24"/>
          <w:szCs w:val="24"/>
          <w:highlight w:val="none"/>
          <w:lang w:val="en-US" w:eastAsia="zh-CN"/>
        </w:rPr>
        <w:t>4</w:t>
      </w:r>
      <w:r>
        <w:rPr>
          <w:rFonts w:hint="eastAsia" w:ascii="宋体" w:hAnsi="宋体" w:eastAsia="宋体" w:cs="宋体"/>
          <w:color w:val="auto"/>
          <w:sz w:val="24"/>
          <w:szCs w:val="24"/>
          <w:highlight w:val="none"/>
          <w:lang w:val="en-US" w:eastAsia="zh-CN"/>
        </w:rPr>
        <w:t>年度</w:t>
      </w:r>
      <w:r>
        <w:rPr>
          <w:rFonts w:hint="eastAsia" w:ascii="宋体" w:hAnsi="宋体" w:cs="宋体"/>
          <w:color w:val="auto"/>
          <w:sz w:val="24"/>
          <w:szCs w:val="24"/>
          <w:highlight w:val="none"/>
          <w:lang w:val="en-US" w:eastAsia="zh-CN"/>
        </w:rPr>
        <w:t>外墙清洗工程</w:t>
      </w:r>
      <w:r>
        <w:rPr>
          <w:rFonts w:hint="eastAsia" w:ascii="宋体" w:hAnsi="宋体" w:eastAsia="宋体" w:cs="宋体"/>
          <w:color w:val="auto"/>
          <w:sz w:val="24"/>
          <w:szCs w:val="24"/>
          <w:highlight w:val="none"/>
        </w:rPr>
        <w:t>。</w:t>
      </w:r>
    </w:p>
    <w:p>
      <w:pPr>
        <w:autoSpaceDE w:val="0"/>
        <w:autoSpaceDN w:val="0"/>
        <w:adjustRightInd w:val="0"/>
        <w:spacing w:line="360" w:lineRule="auto"/>
        <w:ind w:firstLine="616" w:firstLineChars="257"/>
        <w:jc w:val="left"/>
        <w:rPr>
          <w:rFonts w:hint="eastAsia"/>
        </w:rPr>
      </w:pPr>
      <w:r>
        <w:rPr>
          <w:rFonts w:hint="eastAsia" w:ascii="宋体" w:hAnsi="宋体" w:eastAsia="宋体" w:cs="宋体"/>
          <w:color w:val="auto"/>
          <w:sz w:val="24"/>
          <w:szCs w:val="24"/>
          <w:highlight w:val="none"/>
        </w:rPr>
        <w:t>2、</w:t>
      </w:r>
      <w:r>
        <w:rPr>
          <w:rFonts w:hint="eastAsia" w:ascii="宋体" w:hAnsi="宋体" w:cs="宋体"/>
          <w:color w:val="auto"/>
          <w:sz w:val="24"/>
          <w:szCs w:val="24"/>
          <w:highlight w:val="none"/>
          <w:lang w:val="en-US" w:eastAsia="zh-CN"/>
        </w:rPr>
        <w:t>标段划分：本项目分为五个标段，投标人可同时多标段中标。</w:t>
      </w:r>
    </w:p>
    <w:p>
      <w:pPr>
        <w:autoSpaceDE w:val="0"/>
        <w:autoSpaceDN w:val="0"/>
        <w:adjustRightInd w:val="0"/>
        <w:spacing w:line="360" w:lineRule="auto"/>
        <w:ind w:firstLine="619" w:firstLineChars="257"/>
        <w:jc w:val="left"/>
        <w:rPr>
          <w:rFonts w:hint="eastAsia" w:ascii="宋体" w:hAnsi="宋体" w:eastAsia="宋体" w:cs="宋体"/>
          <w:b/>
          <w:bCs/>
          <w:color w:val="auto"/>
          <w:kern w:val="2"/>
          <w:sz w:val="24"/>
          <w:szCs w:val="24"/>
          <w:highlight w:val="none"/>
        </w:rPr>
      </w:pPr>
      <w:bookmarkStart w:id="2" w:name="_Toc30828_WPSOffice_Level2"/>
      <w:r>
        <w:rPr>
          <w:rFonts w:hint="eastAsia" w:ascii="宋体" w:hAnsi="宋体" w:eastAsia="宋体" w:cs="宋体"/>
          <w:b/>
          <w:bCs/>
          <w:color w:val="auto"/>
          <w:kern w:val="2"/>
          <w:sz w:val="24"/>
          <w:szCs w:val="24"/>
          <w:highlight w:val="none"/>
        </w:rPr>
        <w:t>二、投标人资格要求</w:t>
      </w:r>
      <w:bookmarkEnd w:id="2"/>
    </w:p>
    <w:p>
      <w:pPr>
        <w:autoSpaceDE w:val="0"/>
        <w:autoSpaceDN w:val="0"/>
        <w:adjustRightInd w:val="0"/>
        <w:spacing w:line="360" w:lineRule="auto"/>
        <w:ind w:firstLine="616" w:firstLineChars="257"/>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1、具有承担民事责任的能力；</w:t>
      </w:r>
    </w:p>
    <w:p>
      <w:pPr>
        <w:autoSpaceDE w:val="0"/>
        <w:autoSpaceDN w:val="0"/>
        <w:adjustRightInd w:val="0"/>
        <w:spacing w:line="360" w:lineRule="auto"/>
        <w:ind w:firstLine="616" w:firstLineChars="257"/>
        <w:jc w:val="left"/>
        <w:rPr>
          <w:rFonts w:hint="eastAsia" w:ascii="宋体" w:hAnsi="宋体" w:eastAsia="宋体" w:cs="宋体"/>
          <w:color w:val="auto"/>
          <w:sz w:val="24"/>
          <w:szCs w:val="24"/>
          <w:highlight w:val="none"/>
        </w:rPr>
      </w:pPr>
      <w:r>
        <w:rPr>
          <w:rFonts w:hint="eastAsia" w:ascii="宋体" w:hAnsi="宋体" w:eastAsia="宋体" w:cs="宋体"/>
          <w:color w:val="auto"/>
          <w:sz w:val="24"/>
          <w:szCs w:val="24"/>
          <w:highlight w:val="none"/>
        </w:rPr>
        <w:t>2、具有</w:t>
      </w:r>
      <w:r>
        <w:rPr>
          <w:rFonts w:hint="eastAsia" w:ascii="宋体" w:hAnsi="宋体" w:cs="宋体"/>
          <w:color w:val="auto"/>
          <w:sz w:val="24"/>
          <w:szCs w:val="24"/>
          <w:highlight w:val="none"/>
          <w:lang w:val="en-US" w:eastAsia="zh-CN"/>
        </w:rPr>
        <w:t>相关主管单位</w:t>
      </w:r>
      <w:r>
        <w:rPr>
          <w:rFonts w:hint="eastAsia" w:ascii="宋体" w:hAnsi="宋体" w:eastAsia="宋体" w:cs="宋体"/>
          <w:color w:val="auto"/>
          <w:sz w:val="24"/>
          <w:szCs w:val="24"/>
          <w:highlight w:val="none"/>
        </w:rPr>
        <w:t>颁发的业务许可证；</w:t>
      </w:r>
    </w:p>
    <w:p>
      <w:pPr>
        <w:autoSpaceDE w:val="0"/>
        <w:autoSpaceDN w:val="0"/>
        <w:adjustRightInd w:val="0"/>
        <w:spacing w:line="360" w:lineRule="auto"/>
        <w:ind w:firstLine="619" w:firstLineChars="257"/>
        <w:jc w:val="left"/>
        <w:rPr>
          <w:rFonts w:hint="eastAsia" w:ascii="宋体" w:hAnsi="宋体" w:eastAsia="宋体" w:cs="宋体"/>
          <w:b/>
          <w:bCs/>
          <w:color w:val="auto"/>
          <w:sz w:val="24"/>
          <w:szCs w:val="24"/>
          <w:highlight w:val="none"/>
        </w:rPr>
      </w:pPr>
      <w:bookmarkStart w:id="3" w:name="_Toc20479_WPSOffice_Level2"/>
      <w:r>
        <w:rPr>
          <w:rFonts w:hint="eastAsia" w:ascii="宋体" w:hAnsi="宋体" w:eastAsia="宋体" w:cs="宋体"/>
          <w:b/>
          <w:bCs/>
          <w:color w:val="auto"/>
          <w:sz w:val="24"/>
          <w:szCs w:val="24"/>
          <w:highlight w:val="none"/>
        </w:rPr>
        <w:t>三、报名及招标文件发售方法</w:t>
      </w:r>
      <w:bookmarkEnd w:id="3"/>
    </w:p>
    <w:p>
      <w:pPr>
        <w:autoSpaceDE w:val="0"/>
        <w:autoSpaceDN w:val="0"/>
        <w:adjustRightInd w:val="0"/>
        <w:spacing w:line="360" w:lineRule="auto"/>
        <w:ind w:firstLine="616" w:firstLineChars="257"/>
        <w:jc w:val="left"/>
        <w:rPr>
          <w:rFonts w:hint="eastAsia" w:asciiTheme="minorEastAsia" w:hAnsiTheme="minorEastAsia" w:eastAsiaTheme="minorEastAsia" w:cstheme="minorEastAsia"/>
          <w:bCs/>
          <w:color w:val="auto"/>
          <w:sz w:val="24"/>
          <w:szCs w:val="24"/>
          <w:highlight w:val="none"/>
        </w:rPr>
      </w:pPr>
      <w:r>
        <w:rPr>
          <w:rFonts w:hint="eastAsia" w:ascii="宋体" w:hAnsi="宋体" w:eastAsia="宋体" w:cs="宋体"/>
          <w:bCs/>
          <w:color w:val="auto"/>
          <w:sz w:val="24"/>
          <w:szCs w:val="24"/>
          <w:highlight w:val="none"/>
        </w:rPr>
        <w:t>1、报名时间：2</w:t>
      </w:r>
      <w:r>
        <w:rPr>
          <w:rFonts w:hint="eastAsia" w:asciiTheme="minorEastAsia" w:hAnsiTheme="minorEastAsia" w:eastAsiaTheme="minorEastAsia" w:cstheme="minorEastAsia"/>
          <w:bCs/>
          <w:color w:val="auto"/>
          <w:sz w:val="24"/>
          <w:szCs w:val="24"/>
          <w:highlight w:val="none"/>
        </w:rPr>
        <w:t>02</w:t>
      </w:r>
      <w:r>
        <w:rPr>
          <w:rFonts w:hint="eastAsia" w:asciiTheme="minorEastAsia" w:hAnsiTheme="minorEastAsia" w:eastAsiaTheme="minorEastAsia" w:cstheme="minorEastAsia"/>
          <w:bCs/>
          <w:color w:val="auto"/>
          <w:sz w:val="24"/>
          <w:szCs w:val="24"/>
          <w:highlight w:val="none"/>
          <w:lang w:val="en-US" w:eastAsia="zh-CN"/>
        </w:rPr>
        <w:t>4</w:t>
      </w:r>
      <w:r>
        <w:rPr>
          <w:rFonts w:hint="eastAsia" w:asciiTheme="minorEastAsia" w:hAnsiTheme="minorEastAsia" w:eastAsiaTheme="minorEastAsia" w:cstheme="minorEastAsia"/>
          <w:bCs/>
          <w:color w:val="auto"/>
          <w:sz w:val="24"/>
          <w:szCs w:val="24"/>
          <w:highlight w:val="none"/>
        </w:rPr>
        <w:t>年</w:t>
      </w:r>
      <w:r>
        <w:rPr>
          <w:rFonts w:hint="eastAsia" w:asciiTheme="minorEastAsia" w:hAnsiTheme="minorEastAsia" w:eastAsiaTheme="minorEastAsia" w:cstheme="minorEastAsia"/>
          <w:bCs/>
          <w:color w:val="auto"/>
          <w:sz w:val="24"/>
          <w:szCs w:val="24"/>
          <w:highlight w:val="none"/>
          <w:lang w:val="en-US" w:eastAsia="zh-CN"/>
        </w:rPr>
        <w:t>9月14</w:t>
      </w:r>
      <w:r>
        <w:rPr>
          <w:rFonts w:hint="eastAsia" w:asciiTheme="minorEastAsia" w:hAnsiTheme="minorEastAsia" w:eastAsiaTheme="minorEastAsia" w:cstheme="minorEastAsia"/>
          <w:bCs/>
          <w:color w:val="auto"/>
          <w:sz w:val="24"/>
          <w:szCs w:val="24"/>
          <w:highlight w:val="none"/>
        </w:rPr>
        <w:t>日上午09:00至202</w:t>
      </w:r>
      <w:r>
        <w:rPr>
          <w:rFonts w:hint="eastAsia" w:asciiTheme="minorEastAsia" w:hAnsiTheme="minorEastAsia" w:eastAsiaTheme="minorEastAsia" w:cstheme="minorEastAsia"/>
          <w:bCs/>
          <w:color w:val="auto"/>
          <w:sz w:val="24"/>
          <w:szCs w:val="24"/>
          <w:highlight w:val="none"/>
          <w:lang w:val="en-US" w:eastAsia="zh-CN"/>
        </w:rPr>
        <w:t>4</w:t>
      </w:r>
      <w:r>
        <w:rPr>
          <w:rFonts w:hint="eastAsia" w:asciiTheme="minorEastAsia" w:hAnsiTheme="minorEastAsia" w:eastAsiaTheme="minorEastAsia" w:cstheme="minorEastAsia"/>
          <w:bCs/>
          <w:color w:val="auto"/>
          <w:sz w:val="24"/>
          <w:szCs w:val="24"/>
          <w:highlight w:val="none"/>
        </w:rPr>
        <w:t>年</w:t>
      </w:r>
      <w:r>
        <w:rPr>
          <w:rFonts w:hint="eastAsia" w:asciiTheme="minorEastAsia" w:hAnsiTheme="minorEastAsia" w:eastAsiaTheme="minorEastAsia" w:cstheme="minorEastAsia"/>
          <w:bCs/>
          <w:color w:val="auto"/>
          <w:sz w:val="24"/>
          <w:szCs w:val="24"/>
          <w:highlight w:val="none"/>
          <w:lang w:val="en-US" w:eastAsia="zh-CN"/>
        </w:rPr>
        <w:t>9月23</w:t>
      </w:r>
      <w:r>
        <w:rPr>
          <w:rFonts w:hint="eastAsia" w:asciiTheme="minorEastAsia" w:hAnsiTheme="minorEastAsia" w:eastAsiaTheme="minorEastAsia" w:cstheme="minorEastAsia"/>
          <w:bCs/>
          <w:color w:val="auto"/>
          <w:sz w:val="24"/>
          <w:szCs w:val="24"/>
          <w:highlight w:val="none"/>
        </w:rPr>
        <w:t>日</w:t>
      </w:r>
      <w:r>
        <w:rPr>
          <w:rFonts w:hint="eastAsia" w:asciiTheme="minorEastAsia" w:hAnsiTheme="minorEastAsia" w:eastAsiaTheme="minorEastAsia" w:cstheme="minorEastAsia"/>
          <w:bCs/>
          <w:color w:val="auto"/>
          <w:sz w:val="24"/>
          <w:szCs w:val="24"/>
          <w:highlight w:val="none"/>
          <w:lang w:val="en-US" w:eastAsia="zh-CN"/>
        </w:rPr>
        <w:t>下</w:t>
      </w:r>
      <w:r>
        <w:rPr>
          <w:rFonts w:hint="eastAsia" w:asciiTheme="minorEastAsia" w:hAnsiTheme="minorEastAsia" w:eastAsiaTheme="minorEastAsia" w:cstheme="minorEastAsia"/>
          <w:bCs/>
          <w:color w:val="auto"/>
          <w:sz w:val="24"/>
          <w:szCs w:val="24"/>
          <w:highlight w:val="none"/>
        </w:rPr>
        <w:t>午1</w:t>
      </w:r>
      <w:r>
        <w:rPr>
          <w:rFonts w:hint="eastAsia" w:asciiTheme="minorEastAsia" w:hAnsiTheme="minorEastAsia" w:eastAsiaTheme="minorEastAsia" w:cstheme="minorEastAsia"/>
          <w:bCs/>
          <w:color w:val="auto"/>
          <w:sz w:val="24"/>
          <w:szCs w:val="24"/>
          <w:highlight w:val="none"/>
          <w:lang w:val="en-US" w:eastAsia="zh-CN"/>
        </w:rPr>
        <w:t>7</w:t>
      </w:r>
      <w:r>
        <w:rPr>
          <w:rFonts w:hint="eastAsia" w:asciiTheme="minorEastAsia" w:hAnsiTheme="minorEastAsia" w:eastAsiaTheme="minorEastAsia" w:cstheme="minorEastAsia"/>
          <w:bCs/>
          <w:color w:val="auto"/>
          <w:sz w:val="24"/>
          <w:szCs w:val="24"/>
          <w:highlight w:val="none"/>
        </w:rPr>
        <w:t>:00</w:t>
      </w:r>
    </w:p>
    <w:p>
      <w:pPr>
        <w:autoSpaceDE w:val="0"/>
        <w:autoSpaceDN w:val="0"/>
        <w:adjustRightInd w:val="0"/>
        <w:spacing w:line="360" w:lineRule="auto"/>
        <w:ind w:firstLine="616" w:firstLineChars="257"/>
        <w:jc w:val="left"/>
        <w:rPr>
          <w:rFonts w:hint="eastAsia" w:ascii="宋体" w:hAnsi="宋体" w:eastAsia="宋体" w:cs="宋体"/>
          <w:color w:val="auto"/>
          <w:sz w:val="24"/>
          <w:szCs w:val="24"/>
          <w:highlight w:val="none"/>
          <w:lang w:eastAsia="zh-CN"/>
        </w:rPr>
      </w:pPr>
      <w:r>
        <w:rPr>
          <w:rFonts w:hint="eastAsia" w:ascii="宋体" w:hAnsi="宋体" w:eastAsia="宋体" w:cs="宋体"/>
          <w:bCs/>
          <w:color w:val="auto"/>
          <w:sz w:val="24"/>
          <w:szCs w:val="24"/>
          <w:highlight w:val="none"/>
        </w:rPr>
        <w:t>2、报名方式：</w:t>
      </w:r>
      <w:r>
        <w:rPr>
          <w:rFonts w:hint="eastAsia" w:ascii="宋体" w:hAnsi="宋体" w:cs="宋体"/>
          <w:bCs/>
          <w:color w:val="auto"/>
          <w:sz w:val="24"/>
          <w:szCs w:val="24"/>
          <w:highlight w:val="none"/>
          <w:lang w:val="en-US" w:eastAsia="zh-CN"/>
        </w:rPr>
        <w:t>公开</w:t>
      </w:r>
      <w:r>
        <w:rPr>
          <w:rFonts w:hint="eastAsia" w:ascii="宋体" w:hAnsi="宋体" w:eastAsia="宋体" w:cs="宋体"/>
          <w:bCs/>
          <w:color w:val="auto"/>
          <w:sz w:val="24"/>
          <w:szCs w:val="24"/>
          <w:highlight w:val="none"/>
          <w:lang w:eastAsia="zh-CN"/>
        </w:rPr>
        <w:t>招标</w:t>
      </w:r>
    </w:p>
    <w:p>
      <w:pPr>
        <w:autoSpaceDE w:val="0"/>
        <w:autoSpaceDN w:val="0"/>
        <w:adjustRightInd w:val="0"/>
        <w:spacing w:line="360" w:lineRule="auto"/>
        <w:ind w:firstLine="619" w:firstLineChars="257"/>
        <w:jc w:val="left"/>
        <w:rPr>
          <w:rFonts w:hint="eastAsia" w:ascii="宋体" w:hAnsi="宋体" w:eastAsia="宋体" w:cs="宋体"/>
          <w:b/>
          <w:bCs/>
          <w:color w:val="auto"/>
          <w:sz w:val="24"/>
          <w:szCs w:val="24"/>
          <w:highlight w:val="none"/>
          <w:lang w:val="en-US" w:eastAsia="zh-CN"/>
        </w:rPr>
      </w:pPr>
      <w:bookmarkStart w:id="4" w:name="_Toc19509_WPSOffice_Level2"/>
      <w:r>
        <w:rPr>
          <w:rFonts w:hint="eastAsia" w:ascii="宋体" w:hAnsi="宋体" w:eastAsia="宋体" w:cs="宋体"/>
          <w:b/>
          <w:bCs/>
          <w:color w:val="auto"/>
          <w:sz w:val="24"/>
          <w:szCs w:val="24"/>
          <w:highlight w:val="none"/>
        </w:rPr>
        <w:t>四、开标时间及地点</w:t>
      </w:r>
      <w:bookmarkEnd w:id="4"/>
      <w:r>
        <w:rPr>
          <w:rFonts w:hint="eastAsia" w:ascii="宋体" w:hAnsi="宋体" w:eastAsia="宋体" w:cs="宋体"/>
          <w:b/>
          <w:bCs/>
          <w:color w:val="auto"/>
          <w:sz w:val="24"/>
          <w:szCs w:val="24"/>
          <w:highlight w:val="none"/>
          <w:lang w:eastAsia="zh-CN"/>
        </w:rPr>
        <w:t>、</w:t>
      </w:r>
      <w:r>
        <w:rPr>
          <w:rFonts w:hint="eastAsia" w:ascii="宋体" w:hAnsi="宋体" w:eastAsia="宋体" w:cs="宋体"/>
          <w:b/>
          <w:bCs/>
          <w:color w:val="auto"/>
          <w:sz w:val="24"/>
          <w:szCs w:val="24"/>
          <w:highlight w:val="none"/>
        </w:rPr>
        <w:t>投标截止时间</w:t>
      </w:r>
    </w:p>
    <w:p>
      <w:pPr>
        <w:autoSpaceDE w:val="0"/>
        <w:autoSpaceDN w:val="0"/>
        <w:adjustRightInd w:val="0"/>
        <w:spacing w:line="360" w:lineRule="auto"/>
        <w:ind w:firstLine="720" w:firstLineChars="30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1、开标时间：202</w:t>
      </w:r>
      <w:r>
        <w:rPr>
          <w:rFonts w:hint="eastAsia" w:ascii="宋体" w:hAnsi="宋体" w:cs="宋体"/>
          <w:bCs/>
          <w:color w:val="auto"/>
          <w:sz w:val="24"/>
          <w:szCs w:val="24"/>
          <w:highlight w:val="none"/>
          <w:lang w:val="en-US" w:eastAsia="zh-CN"/>
        </w:rPr>
        <w:t>4</w:t>
      </w:r>
      <w:r>
        <w:rPr>
          <w:rFonts w:hint="eastAsia" w:ascii="宋体" w:hAnsi="宋体" w:eastAsia="宋体" w:cs="宋体"/>
          <w:bCs/>
          <w:color w:val="auto"/>
          <w:sz w:val="24"/>
          <w:szCs w:val="24"/>
          <w:highlight w:val="none"/>
        </w:rPr>
        <w:t>年</w:t>
      </w:r>
      <w:r>
        <w:rPr>
          <w:rFonts w:hint="eastAsia" w:ascii="宋体" w:hAnsi="宋体" w:cs="宋体"/>
          <w:bCs/>
          <w:color w:val="auto"/>
          <w:sz w:val="24"/>
          <w:szCs w:val="24"/>
          <w:highlight w:val="none"/>
          <w:lang w:val="en-US" w:eastAsia="zh-CN"/>
        </w:rPr>
        <w:t>9</w:t>
      </w:r>
      <w:r>
        <w:rPr>
          <w:rFonts w:hint="eastAsia" w:ascii="宋体" w:hAnsi="宋体" w:eastAsia="宋体" w:cs="宋体"/>
          <w:bCs/>
          <w:color w:val="auto"/>
          <w:sz w:val="24"/>
          <w:szCs w:val="24"/>
          <w:highlight w:val="none"/>
          <w:lang w:val="en-US" w:eastAsia="zh-CN"/>
        </w:rPr>
        <w:t>月2</w:t>
      </w:r>
      <w:r>
        <w:rPr>
          <w:rFonts w:hint="eastAsia" w:ascii="宋体" w:hAnsi="宋体" w:cs="宋体"/>
          <w:bCs/>
          <w:color w:val="auto"/>
          <w:sz w:val="24"/>
          <w:szCs w:val="24"/>
          <w:highlight w:val="none"/>
          <w:lang w:val="en-US" w:eastAsia="zh-CN"/>
        </w:rPr>
        <w:t>4</w:t>
      </w:r>
      <w:r>
        <w:rPr>
          <w:rFonts w:hint="eastAsia" w:ascii="宋体" w:hAnsi="宋体" w:eastAsia="宋体" w:cs="宋体"/>
          <w:bCs/>
          <w:color w:val="auto"/>
          <w:sz w:val="24"/>
          <w:szCs w:val="24"/>
          <w:highlight w:val="none"/>
        </w:rPr>
        <w:t>日</w:t>
      </w:r>
      <w:r>
        <w:rPr>
          <w:rFonts w:hint="eastAsia" w:ascii="宋体" w:hAnsi="宋体" w:eastAsia="宋体" w:cs="宋体"/>
          <w:bCs/>
          <w:color w:val="auto"/>
          <w:sz w:val="24"/>
          <w:szCs w:val="24"/>
          <w:highlight w:val="none"/>
          <w:lang w:eastAsia="zh-CN"/>
        </w:rPr>
        <w:t>上午</w:t>
      </w:r>
      <w:r>
        <w:rPr>
          <w:rFonts w:hint="eastAsia" w:ascii="宋体" w:hAnsi="宋体" w:eastAsia="宋体" w:cs="宋体"/>
          <w:bCs/>
          <w:color w:val="auto"/>
          <w:sz w:val="24"/>
          <w:szCs w:val="24"/>
          <w:highlight w:val="none"/>
          <w:lang w:val="en-US" w:eastAsia="zh-CN"/>
        </w:rPr>
        <w:t>9:00</w:t>
      </w:r>
    </w:p>
    <w:p>
      <w:pPr>
        <w:autoSpaceDE w:val="0"/>
        <w:autoSpaceDN w:val="0"/>
        <w:adjustRightInd w:val="0"/>
        <w:spacing w:line="360" w:lineRule="auto"/>
        <w:ind w:firstLine="720" w:firstLineChars="30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rPr>
        <w:t>2、开标地点：</w:t>
      </w:r>
      <w:r>
        <w:rPr>
          <w:rFonts w:hint="eastAsia" w:ascii="宋体" w:hAnsi="宋体" w:eastAsia="宋体" w:cs="宋体"/>
          <w:color w:val="auto"/>
          <w:sz w:val="24"/>
          <w:szCs w:val="24"/>
          <w:highlight w:val="none"/>
        </w:rPr>
        <w:t>安徽省合肥市政务区怀宁路288号置地广场C座51楼</w:t>
      </w:r>
      <w:bookmarkStart w:id="33" w:name="_GoBack"/>
      <w:bookmarkEnd w:id="33"/>
    </w:p>
    <w:p>
      <w:pPr>
        <w:autoSpaceDE w:val="0"/>
        <w:autoSpaceDN w:val="0"/>
        <w:adjustRightInd w:val="0"/>
        <w:spacing w:line="360" w:lineRule="auto"/>
        <w:ind w:firstLine="480" w:firstLineChars="200"/>
        <w:jc w:val="left"/>
        <w:rPr>
          <w:rFonts w:hint="eastAsia" w:ascii="宋体" w:hAnsi="宋体" w:eastAsia="宋体" w:cs="宋体"/>
          <w:color w:val="auto"/>
          <w:lang w:val="en-US" w:eastAsia="zh-CN"/>
        </w:rPr>
      </w:pPr>
      <w:r>
        <w:rPr>
          <w:rFonts w:hint="eastAsia" w:ascii="宋体" w:hAnsi="宋体" w:eastAsia="宋体" w:cs="宋体"/>
          <w:bCs/>
          <w:color w:val="auto"/>
          <w:sz w:val="24"/>
          <w:szCs w:val="24"/>
          <w:highlight w:val="none"/>
          <w:lang w:val="en-US" w:eastAsia="zh-CN"/>
        </w:rPr>
        <w:t xml:space="preserve">  3、</w:t>
      </w:r>
      <w:r>
        <w:rPr>
          <w:rFonts w:hint="eastAsia" w:ascii="宋体" w:hAnsi="宋体" w:eastAsia="宋体" w:cs="宋体"/>
          <w:bCs/>
          <w:color w:val="auto"/>
          <w:sz w:val="24"/>
          <w:szCs w:val="24"/>
          <w:highlight w:val="none"/>
        </w:rPr>
        <w:t>投标截止时间</w:t>
      </w:r>
      <w:r>
        <w:rPr>
          <w:rFonts w:hint="eastAsia" w:ascii="宋体" w:hAnsi="宋体" w:eastAsia="宋体" w:cs="宋体"/>
          <w:b/>
          <w:bCs/>
          <w:color w:val="auto"/>
          <w:sz w:val="24"/>
          <w:szCs w:val="24"/>
          <w:highlight w:val="none"/>
          <w:lang w:eastAsia="zh-CN"/>
        </w:rPr>
        <w:t>：</w:t>
      </w:r>
      <w:r>
        <w:rPr>
          <w:rFonts w:hint="eastAsia" w:ascii="宋体" w:hAnsi="宋体" w:eastAsia="宋体" w:cs="宋体"/>
          <w:bCs/>
          <w:color w:val="auto"/>
          <w:sz w:val="24"/>
          <w:szCs w:val="24"/>
          <w:highlight w:val="none"/>
        </w:rPr>
        <w:t>202</w:t>
      </w:r>
      <w:r>
        <w:rPr>
          <w:rFonts w:hint="eastAsia" w:ascii="宋体" w:hAnsi="宋体" w:cs="宋体"/>
          <w:bCs/>
          <w:color w:val="auto"/>
          <w:sz w:val="24"/>
          <w:szCs w:val="24"/>
          <w:highlight w:val="none"/>
          <w:lang w:val="en-US" w:eastAsia="zh-CN"/>
        </w:rPr>
        <w:t>4</w:t>
      </w:r>
      <w:r>
        <w:rPr>
          <w:rFonts w:hint="eastAsia" w:ascii="宋体" w:hAnsi="宋体" w:eastAsia="宋体" w:cs="宋体"/>
          <w:bCs/>
          <w:color w:val="auto"/>
          <w:sz w:val="24"/>
          <w:szCs w:val="24"/>
          <w:highlight w:val="none"/>
        </w:rPr>
        <w:t>年</w:t>
      </w:r>
      <w:r>
        <w:rPr>
          <w:rFonts w:hint="eastAsia" w:ascii="宋体" w:hAnsi="宋体" w:cs="宋体"/>
          <w:bCs/>
          <w:color w:val="auto"/>
          <w:sz w:val="24"/>
          <w:szCs w:val="24"/>
          <w:highlight w:val="none"/>
          <w:lang w:val="en-US" w:eastAsia="zh-CN"/>
        </w:rPr>
        <w:t>9</w:t>
      </w:r>
      <w:r>
        <w:rPr>
          <w:rFonts w:hint="eastAsia" w:ascii="宋体" w:hAnsi="宋体" w:eastAsia="宋体" w:cs="宋体"/>
          <w:bCs/>
          <w:color w:val="auto"/>
          <w:sz w:val="24"/>
          <w:szCs w:val="24"/>
          <w:highlight w:val="none"/>
          <w:lang w:val="en-US" w:eastAsia="zh-CN"/>
        </w:rPr>
        <w:t>月</w:t>
      </w:r>
      <w:r>
        <w:rPr>
          <w:rFonts w:hint="eastAsia" w:ascii="宋体" w:hAnsi="宋体" w:cs="宋体"/>
          <w:bCs/>
          <w:color w:val="auto"/>
          <w:sz w:val="24"/>
          <w:szCs w:val="24"/>
          <w:highlight w:val="none"/>
          <w:lang w:val="en-US" w:eastAsia="zh-CN"/>
        </w:rPr>
        <w:t>23</w:t>
      </w:r>
      <w:r>
        <w:rPr>
          <w:rFonts w:hint="eastAsia" w:ascii="宋体" w:hAnsi="宋体" w:eastAsia="宋体" w:cs="宋体"/>
          <w:bCs/>
          <w:color w:val="auto"/>
          <w:sz w:val="24"/>
          <w:szCs w:val="24"/>
          <w:highlight w:val="none"/>
        </w:rPr>
        <w:t>日</w:t>
      </w:r>
      <w:r>
        <w:rPr>
          <w:rFonts w:hint="eastAsia" w:ascii="宋体" w:hAnsi="宋体" w:eastAsia="宋体" w:cs="宋体"/>
          <w:bCs/>
          <w:color w:val="auto"/>
          <w:sz w:val="24"/>
          <w:szCs w:val="24"/>
          <w:highlight w:val="none"/>
          <w:lang w:val="en-US" w:eastAsia="zh-CN"/>
        </w:rPr>
        <w:t>下</w:t>
      </w:r>
      <w:r>
        <w:rPr>
          <w:rFonts w:hint="eastAsia" w:ascii="宋体" w:hAnsi="宋体" w:eastAsia="宋体" w:cs="宋体"/>
          <w:bCs/>
          <w:color w:val="auto"/>
          <w:sz w:val="24"/>
          <w:szCs w:val="24"/>
          <w:highlight w:val="none"/>
          <w:lang w:eastAsia="zh-CN"/>
        </w:rPr>
        <w:t>午</w:t>
      </w:r>
      <w:r>
        <w:rPr>
          <w:rFonts w:hint="eastAsia" w:ascii="宋体" w:hAnsi="宋体" w:eastAsia="宋体" w:cs="宋体"/>
          <w:bCs/>
          <w:color w:val="auto"/>
          <w:sz w:val="24"/>
          <w:szCs w:val="24"/>
          <w:highlight w:val="none"/>
          <w:lang w:val="en-US" w:eastAsia="zh-CN"/>
        </w:rPr>
        <w:t>17:00</w:t>
      </w:r>
    </w:p>
    <w:p>
      <w:pPr>
        <w:autoSpaceDE w:val="0"/>
        <w:autoSpaceDN w:val="0"/>
        <w:adjustRightInd w:val="0"/>
        <w:spacing w:line="360" w:lineRule="auto"/>
        <w:ind w:firstLine="619" w:firstLineChars="257"/>
        <w:jc w:val="left"/>
        <w:rPr>
          <w:rFonts w:hint="eastAsia" w:ascii="宋体" w:hAnsi="宋体" w:eastAsia="宋体" w:cs="宋体"/>
          <w:b/>
          <w:bCs/>
          <w:color w:val="auto"/>
          <w:sz w:val="24"/>
          <w:szCs w:val="24"/>
          <w:highlight w:val="none"/>
          <w:lang w:eastAsia="zh-CN"/>
        </w:rPr>
      </w:pPr>
      <w:bookmarkStart w:id="5" w:name="_Toc21813_WPSOffice_Level2"/>
      <w:r>
        <w:rPr>
          <w:rFonts w:hint="eastAsia" w:ascii="宋体" w:hAnsi="宋体" w:eastAsia="宋体" w:cs="宋体"/>
          <w:b/>
          <w:bCs/>
          <w:color w:val="auto"/>
          <w:sz w:val="24"/>
          <w:szCs w:val="24"/>
          <w:highlight w:val="none"/>
        </w:rPr>
        <w:t>五、</w:t>
      </w:r>
      <w:bookmarkEnd w:id="5"/>
      <w:r>
        <w:rPr>
          <w:rFonts w:hint="eastAsia" w:ascii="宋体" w:hAnsi="宋体" w:eastAsia="宋体" w:cs="宋体"/>
          <w:b/>
          <w:bCs/>
          <w:color w:val="auto"/>
          <w:sz w:val="24"/>
          <w:szCs w:val="24"/>
          <w:highlight w:val="none"/>
          <w:lang w:eastAsia="zh-CN"/>
        </w:rPr>
        <w:t>招标文件领取时间、领取方式</w:t>
      </w:r>
    </w:p>
    <w:p>
      <w:pPr>
        <w:autoSpaceDE w:val="0"/>
        <w:autoSpaceDN w:val="0"/>
        <w:adjustRightInd w:val="0"/>
        <w:spacing w:line="360" w:lineRule="auto"/>
        <w:ind w:firstLine="720" w:firstLineChars="300"/>
        <w:jc w:val="left"/>
        <w:rPr>
          <w:rFonts w:hint="eastAsia" w:ascii="宋体" w:hAnsi="宋体" w:eastAsia="宋体" w:cs="宋体"/>
          <w:bCs/>
          <w:color w:val="auto"/>
          <w:sz w:val="24"/>
          <w:szCs w:val="24"/>
          <w:highlight w:val="none"/>
          <w:lang w:val="en-US" w:eastAsia="zh-CN"/>
        </w:rPr>
      </w:pPr>
      <w:bookmarkStart w:id="6" w:name="_Toc28154_WPSOffice_Level2"/>
      <w:r>
        <w:rPr>
          <w:rFonts w:hint="eastAsia" w:ascii="宋体" w:hAnsi="宋体" w:eastAsia="宋体" w:cs="宋体"/>
          <w:bCs/>
          <w:color w:val="auto"/>
          <w:sz w:val="24"/>
          <w:szCs w:val="24"/>
          <w:highlight w:val="none"/>
          <w:lang w:val="en-US" w:eastAsia="zh-CN"/>
        </w:rPr>
        <w:t>1、领取时间：</w:t>
      </w:r>
      <w:r>
        <w:rPr>
          <w:rFonts w:hint="eastAsia" w:ascii="宋体" w:hAnsi="宋体" w:eastAsia="宋体" w:cs="宋体"/>
          <w:bCs/>
          <w:color w:val="auto"/>
          <w:sz w:val="24"/>
          <w:szCs w:val="24"/>
          <w:highlight w:val="none"/>
        </w:rPr>
        <w:t>202</w:t>
      </w:r>
      <w:r>
        <w:rPr>
          <w:rFonts w:hint="eastAsia" w:ascii="宋体" w:hAnsi="宋体" w:cs="宋体"/>
          <w:bCs/>
          <w:color w:val="auto"/>
          <w:sz w:val="24"/>
          <w:szCs w:val="24"/>
          <w:highlight w:val="none"/>
          <w:lang w:val="en-US" w:eastAsia="zh-CN"/>
        </w:rPr>
        <w:t>4</w:t>
      </w:r>
      <w:r>
        <w:rPr>
          <w:rFonts w:hint="eastAsia" w:ascii="宋体" w:hAnsi="宋体" w:eastAsia="宋体" w:cs="宋体"/>
          <w:bCs/>
          <w:color w:val="auto"/>
          <w:sz w:val="24"/>
          <w:szCs w:val="24"/>
          <w:highlight w:val="none"/>
        </w:rPr>
        <w:t>年</w:t>
      </w:r>
      <w:r>
        <w:rPr>
          <w:rFonts w:hint="eastAsia" w:ascii="宋体" w:hAnsi="宋体" w:cs="宋体"/>
          <w:bCs/>
          <w:color w:val="auto"/>
          <w:sz w:val="24"/>
          <w:szCs w:val="24"/>
          <w:highlight w:val="none"/>
          <w:lang w:val="en-US" w:eastAsia="zh-CN"/>
        </w:rPr>
        <w:t>9</w:t>
      </w:r>
      <w:r>
        <w:rPr>
          <w:rFonts w:hint="eastAsia" w:ascii="宋体" w:hAnsi="宋体" w:eastAsia="宋体" w:cs="宋体"/>
          <w:bCs/>
          <w:color w:val="auto"/>
          <w:sz w:val="24"/>
          <w:szCs w:val="24"/>
          <w:highlight w:val="none"/>
          <w:lang w:val="en-US" w:eastAsia="zh-CN"/>
        </w:rPr>
        <w:t>月</w:t>
      </w:r>
      <w:r>
        <w:rPr>
          <w:rFonts w:hint="eastAsia" w:ascii="宋体" w:hAnsi="宋体" w:cs="宋体"/>
          <w:bCs/>
          <w:color w:val="auto"/>
          <w:sz w:val="24"/>
          <w:szCs w:val="24"/>
          <w:highlight w:val="none"/>
          <w:lang w:val="en-US" w:eastAsia="zh-CN"/>
        </w:rPr>
        <w:t>14</w:t>
      </w:r>
      <w:r>
        <w:rPr>
          <w:rFonts w:hint="eastAsia" w:ascii="宋体" w:hAnsi="宋体" w:eastAsia="宋体" w:cs="宋体"/>
          <w:bCs/>
          <w:color w:val="auto"/>
          <w:sz w:val="24"/>
          <w:szCs w:val="24"/>
          <w:highlight w:val="none"/>
        </w:rPr>
        <w:t>日</w:t>
      </w:r>
      <w:r>
        <w:rPr>
          <w:rFonts w:hint="eastAsia" w:ascii="宋体" w:hAnsi="宋体" w:eastAsia="宋体" w:cs="宋体"/>
          <w:bCs/>
          <w:color w:val="auto"/>
          <w:sz w:val="24"/>
          <w:szCs w:val="24"/>
          <w:highlight w:val="none"/>
          <w:lang w:eastAsia="zh-CN"/>
        </w:rPr>
        <w:t>上午</w:t>
      </w:r>
      <w:r>
        <w:rPr>
          <w:rFonts w:hint="eastAsia" w:ascii="宋体" w:hAnsi="宋体" w:eastAsia="宋体" w:cs="宋体"/>
          <w:bCs/>
          <w:color w:val="auto"/>
          <w:sz w:val="24"/>
          <w:szCs w:val="24"/>
          <w:highlight w:val="none"/>
          <w:lang w:val="en-US" w:eastAsia="zh-CN"/>
        </w:rPr>
        <w:t>09:00-202</w:t>
      </w:r>
      <w:r>
        <w:rPr>
          <w:rFonts w:hint="eastAsia" w:ascii="宋体" w:hAnsi="宋体" w:cs="宋体"/>
          <w:bCs/>
          <w:color w:val="auto"/>
          <w:sz w:val="24"/>
          <w:szCs w:val="24"/>
          <w:highlight w:val="none"/>
          <w:lang w:val="en-US" w:eastAsia="zh-CN"/>
        </w:rPr>
        <w:t>4</w:t>
      </w:r>
      <w:r>
        <w:rPr>
          <w:rFonts w:hint="eastAsia" w:ascii="宋体" w:hAnsi="宋体" w:eastAsia="宋体" w:cs="宋体"/>
          <w:bCs/>
          <w:color w:val="auto"/>
          <w:sz w:val="24"/>
          <w:szCs w:val="24"/>
          <w:highlight w:val="none"/>
          <w:lang w:val="en-US" w:eastAsia="zh-CN"/>
        </w:rPr>
        <w:t>年</w:t>
      </w:r>
      <w:r>
        <w:rPr>
          <w:rFonts w:hint="eastAsia" w:ascii="宋体" w:hAnsi="宋体" w:cs="宋体"/>
          <w:bCs/>
          <w:color w:val="auto"/>
          <w:sz w:val="24"/>
          <w:szCs w:val="24"/>
          <w:highlight w:val="none"/>
          <w:lang w:val="en-US" w:eastAsia="zh-CN"/>
        </w:rPr>
        <w:t>9</w:t>
      </w:r>
      <w:r>
        <w:rPr>
          <w:rFonts w:hint="eastAsia" w:ascii="宋体" w:hAnsi="宋体" w:eastAsia="宋体" w:cs="宋体"/>
          <w:bCs/>
          <w:color w:val="auto"/>
          <w:sz w:val="24"/>
          <w:szCs w:val="24"/>
          <w:highlight w:val="none"/>
          <w:lang w:val="en-US" w:eastAsia="zh-CN"/>
        </w:rPr>
        <w:t>月</w:t>
      </w:r>
      <w:r>
        <w:rPr>
          <w:rFonts w:hint="eastAsia" w:ascii="宋体" w:hAnsi="宋体" w:cs="宋体"/>
          <w:bCs/>
          <w:color w:val="auto"/>
          <w:sz w:val="24"/>
          <w:szCs w:val="24"/>
          <w:highlight w:val="none"/>
          <w:lang w:val="en-US" w:eastAsia="zh-CN"/>
        </w:rPr>
        <w:t>23</w:t>
      </w:r>
      <w:r>
        <w:rPr>
          <w:rFonts w:hint="eastAsia" w:ascii="宋体" w:hAnsi="宋体" w:eastAsia="宋体" w:cs="宋体"/>
          <w:bCs/>
          <w:color w:val="auto"/>
          <w:sz w:val="24"/>
          <w:szCs w:val="24"/>
          <w:highlight w:val="none"/>
          <w:lang w:val="en-US" w:eastAsia="zh-CN"/>
        </w:rPr>
        <w:t>日下午17:00</w:t>
      </w:r>
    </w:p>
    <w:p>
      <w:pPr>
        <w:pStyle w:val="2"/>
        <w:rPr>
          <w:rFonts w:hint="eastAsia" w:ascii="宋体" w:hAnsi="宋体" w:eastAsia="宋体" w:cs="宋体"/>
          <w:color w:val="auto"/>
          <w:lang w:val="en-US" w:eastAsia="zh-CN"/>
        </w:rPr>
      </w:pPr>
      <w:r>
        <w:rPr>
          <w:rFonts w:hint="eastAsia" w:ascii="宋体" w:hAnsi="宋体" w:eastAsia="宋体" w:cs="宋体"/>
          <w:bCs/>
          <w:color w:val="auto"/>
          <w:sz w:val="24"/>
          <w:szCs w:val="24"/>
          <w:highlight w:val="none"/>
          <w:lang w:val="en-US" w:eastAsia="zh-CN"/>
        </w:rPr>
        <w:t xml:space="preserve">    2、领取方式：招标文件为电子稿，</w:t>
      </w:r>
      <w:r>
        <w:rPr>
          <w:rFonts w:hint="eastAsia" w:hAnsi="宋体" w:cs="宋体"/>
          <w:bCs/>
          <w:color w:val="auto"/>
          <w:sz w:val="24"/>
          <w:szCs w:val="24"/>
          <w:highlight w:val="none"/>
          <w:lang w:val="en-US" w:eastAsia="zh-CN"/>
        </w:rPr>
        <w:t>联系招标联系人获取</w:t>
      </w:r>
      <w:r>
        <w:rPr>
          <w:rFonts w:hint="eastAsia" w:ascii="宋体" w:hAnsi="宋体" w:eastAsia="宋体" w:cs="宋体"/>
          <w:bCs/>
          <w:color w:val="auto"/>
          <w:sz w:val="24"/>
          <w:szCs w:val="24"/>
          <w:highlight w:val="none"/>
          <w:lang w:val="en-US" w:eastAsia="zh-CN"/>
        </w:rPr>
        <w:t>招标文件。</w:t>
      </w:r>
    </w:p>
    <w:p>
      <w:pPr>
        <w:autoSpaceDE w:val="0"/>
        <w:autoSpaceDN w:val="0"/>
        <w:adjustRightInd w:val="0"/>
        <w:spacing w:line="360" w:lineRule="auto"/>
        <w:ind w:firstLine="619" w:firstLineChars="257"/>
        <w:jc w:val="left"/>
        <w:rPr>
          <w:rFonts w:hint="eastAsia" w:ascii="宋体" w:hAnsi="宋体" w:eastAsia="宋体" w:cs="宋体"/>
          <w:b/>
          <w:bCs/>
          <w:color w:val="auto"/>
          <w:sz w:val="24"/>
          <w:szCs w:val="24"/>
          <w:highlight w:val="none"/>
          <w:lang w:val="en-US" w:eastAsia="zh-CN"/>
        </w:rPr>
      </w:pPr>
      <w:r>
        <w:rPr>
          <w:rFonts w:hint="eastAsia" w:ascii="宋体" w:hAnsi="宋体" w:eastAsia="宋体" w:cs="宋体"/>
          <w:b/>
          <w:bCs/>
          <w:color w:val="auto"/>
          <w:sz w:val="24"/>
          <w:szCs w:val="24"/>
          <w:highlight w:val="none"/>
        </w:rPr>
        <w:t>六、联系方</w:t>
      </w:r>
      <w:bookmarkEnd w:id="6"/>
      <w:r>
        <w:rPr>
          <w:rFonts w:hint="eastAsia" w:ascii="宋体" w:hAnsi="宋体" w:cs="宋体"/>
          <w:b/>
          <w:bCs/>
          <w:color w:val="auto"/>
          <w:sz w:val="24"/>
          <w:szCs w:val="24"/>
          <w:highlight w:val="none"/>
          <w:lang w:val="en-US" w:eastAsia="zh-CN"/>
        </w:rPr>
        <w:t>式</w:t>
      </w:r>
    </w:p>
    <w:p>
      <w:pPr>
        <w:autoSpaceDE w:val="0"/>
        <w:autoSpaceDN w:val="0"/>
        <w:adjustRightInd w:val="0"/>
        <w:spacing w:line="360" w:lineRule="auto"/>
        <w:ind w:firstLine="720" w:firstLineChars="30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地址：安徽省合肥市政务区怀宁路288号置地广场C座51楼</w:t>
      </w:r>
    </w:p>
    <w:p>
      <w:pPr>
        <w:autoSpaceDE w:val="0"/>
        <w:autoSpaceDN w:val="0"/>
        <w:adjustRightInd w:val="0"/>
        <w:spacing w:line="360" w:lineRule="auto"/>
        <w:ind w:firstLine="720" w:firstLineChars="300"/>
        <w:jc w:val="left"/>
        <w:rPr>
          <w:rFonts w:hint="default" w:ascii="宋体" w:hAnsi="宋体" w:eastAsia="宋体" w:cs="宋体"/>
          <w:bCs/>
          <w:color w:val="auto"/>
          <w:sz w:val="24"/>
          <w:szCs w:val="24"/>
          <w:highlight w:val="none"/>
          <w:lang w:val="en-US" w:eastAsia="zh-CN"/>
        </w:rPr>
      </w:pPr>
      <w:r>
        <w:rPr>
          <w:rFonts w:hint="eastAsia" w:ascii="宋体" w:hAnsi="宋体" w:cs="宋体"/>
          <w:bCs/>
          <w:color w:val="auto"/>
          <w:sz w:val="24"/>
          <w:szCs w:val="24"/>
          <w:highlight w:val="none"/>
          <w:lang w:val="en-US" w:eastAsia="zh-CN"/>
        </w:rPr>
        <w:t>招标</w:t>
      </w:r>
      <w:r>
        <w:rPr>
          <w:rFonts w:hint="eastAsia" w:ascii="宋体" w:hAnsi="宋体" w:eastAsia="宋体" w:cs="宋体"/>
          <w:bCs/>
          <w:color w:val="auto"/>
          <w:sz w:val="24"/>
          <w:szCs w:val="24"/>
          <w:highlight w:val="none"/>
          <w:lang w:val="en-US" w:eastAsia="zh-CN"/>
        </w:rPr>
        <w:t>联系人：</w:t>
      </w:r>
      <w:r>
        <w:rPr>
          <w:rFonts w:hint="eastAsia" w:ascii="宋体" w:hAnsi="宋体" w:cs="宋体"/>
          <w:bCs/>
          <w:color w:val="auto"/>
          <w:sz w:val="24"/>
          <w:szCs w:val="24"/>
          <w:highlight w:val="none"/>
          <w:lang w:val="en-US" w:eastAsia="zh-CN"/>
        </w:rPr>
        <w:t xml:space="preserve">张奥 </w:t>
      </w:r>
      <w:r>
        <w:rPr>
          <w:rFonts w:hint="eastAsia" w:ascii="宋体" w:hAnsi="宋体" w:eastAsia="宋体" w:cs="宋体"/>
          <w:bCs/>
          <w:color w:val="auto"/>
          <w:sz w:val="24"/>
          <w:szCs w:val="24"/>
          <w:highlight w:val="none"/>
          <w:lang w:val="en-US" w:eastAsia="zh-CN"/>
        </w:rPr>
        <w:t>1</w:t>
      </w:r>
      <w:r>
        <w:rPr>
          <w:rFonts w:hint="eastAsia" w:ascii="宋体" w:hAnsi="宋体" w:cs="宋体"/>
          <w:bCs/>
          <w:color w:val="auto"/>
          <w:sz w:val="24"/>
          <w:szCs w:val="24"/>
          <w:highlight w:val="none"/>
          <w:lang w:val="en-US" w:eastAsia="zh-CN"/>
        </w:rPr>
        <w:t>8856886288</w:t>
      </w:r>
    </w:p>
    <w:p>
      <w:pPr>
        <w:autoSpaceDE w:val="0"/>
        <w:autoSpaceDN w:val="0"/>
        <w:adjustRightInd w:val="0"/>
        <w:spacing w:line="360" w:lineRule="auto"/>
        <w:ind w:firstLine="720" w:firstLineChars="30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投诉、举报电话：郑立培 18005516073</w:t>
      </w:r>
    </w:p>
    <w:p>
      <w:pPr>
        <w:autoSpaceDE w:val="0"/>
        <w:autoSpaceDN w:val="0"/>
        <w:adjustRightInd w:val="0"/>
        <w:spacing w:line="360" w:lineRule="auto"/>
        <w:ind w:firstLine="720" w:firstLineChars="300"/>
        <w:jc w:val="left"/>
        <w:rPr>
          <w:rFonts w:hint="default"/>
          <w:color w:val="auto"/>
          <w:lang w:val="en-US" w:eastAsia="zh-CN"/>
        </w:rPr>
      </w:pPr>
      <w:r>
        <w:rPr>
          <w:rFonts w:hint="eastAsia" w:ascii="宋体" w:hAnsi="宋体" w:eastAsia="宋体" w:cs="宋体"/>
          <w:bCs/>
          <w:color w:val="auto"/>
          <w:sz w:val="24"/>
          <w:szCs w:val="24"/>
          <w:highlight w:val="none"/>
          <w:lang w:val="en-US" w:eastAsia="zh-CN"/>
        </w:rPr>
        <w:t>电子邮箱：wyzhaobiao@anhuiland.com</w:t>
      </w:r>
    </w:p>
    <w:p>
      <w:pPr>
        <w:autoSpaceDE w:val="0"/>
        <w:autoSpaceDN w:val="0"/>
        <w:adjustRightInd w:val="0"/>
        <w:spacing w:line="360" w:lineRule="auto"/>
        <w:ind w:firstLine="619" w:firstLineChars="257"/>
        <w:jc w:val="left"/>
        <w:rPr>
          <w:rFonts w:hint="eastAsia" w:ascii="宋体" w:hAnsi="宋体" w:eastAsia="宋体" w:cs="宋体"/>
          <w:b/>
          <w:bCs/>
          <w:color w:val="auto"/>
          <w:sz w:val="24"/>
          <w:szCs w:val="24"/>
          <w:highlight w:val="none"/>
        </w:rPr>
      </w:pPr>
      <w:bookmarkStart w:id="7" w:name="_Toc16971_WPSOffice_Level2"/>
      <w:r>
        <w:rPr>
          <w:rFonts w:hint="eastAsia" w:ascii="宋体" w:hAnsi="宋体" w:eastAsia="宋体" w:cs="宋体"/>
          <w:b/>
          <w:bCs/>
          <w:color w:val="auto"/>
          <w:sz w:val="24"/>
          <w:szCs w:val="24"/>
          <w:highlight w:val="none"/>
        </w:rPr>
        <w:t>七、其他事项说明</w:t>
      </w:r>
      <w:bookmarkEnd w:id="7"/>
    </w:p>
    <w:p>
      <w:pPr>
        <w:autoSpaceDE w:val="0"/>
        <w:autoSpaceDN w:val="0"/>
        <w:adjustRightInd w:val="0"/>
        <w:spacing w:line="360" w:lineRule="auto"/>
        <w:ind w:firstLine="720" w:firstLineChars="300"/>
        <w:jc w:val="left"/>
        <w:rPr>
          <w:rFonts w:hint="eastAsia" w:ascii="宋体" w:hAnsi="宋体" w:eastAsia="宋体" w:cs="宋体"/>
          <w:bCs/>
          <w:color w:val="auto"/>
          <w:sz w:val="24"/>
          <w:szCs w:val="24"/>
          <w:highlight w:val="none"/>
          <w:lang w:val="en-US" w:eastAsia="zh-CN"/>
        </w:rPr>
      </w:pPr>
      <w:r>
        <w:rPr>
          <w:rFonts w:hint="eastAsia" w:ascii="宋体" w:hAnsi="宋体" w:eastAsia="宋体" w:cs="宋体"/>
          <w:bCs/>
          <w:color w:val="auto"/>
          <w:sz w:val="24"/>
          <w:szCs w:val="24"/>
          <w:highlight w:val="none"/>
          <w:lang w:val="en-US" w:eastAsia="zh-CN"/>
        </w:rPr>
        <w:t>报名中有任何疑问或问题，请在工作时间（周一至周五，上午8:00-12:00，下午14:30-17:30）与</w:t>
      </w:r>
      <w:r>
        <w:rPr>
          <w:rFonts w:hint="eastAsia" w:ascii="宋体" w:hAnsi="宋体" w:cs="宋体"/>
          <w:bCs/>
          <w:color w:val="auto"/>
          <w:sz w:val="24"/>
          <w:szCs w:val="24"/>
          <w:highlight w:val="none"/>
          <w:lang w:val="en-US" w:eastAsia="zh-CN"/>
        </w:rPr>
        <w:t>招标人</w:t>
      </w:r>
      <w:r>
        <w:rPr>
          <w:rFonts w:hint="eastAsia" w:ascii="宋体" w:hAnsi="宋体" w:eastAsia="宋体" w:cs="宋体"/>
          <w:bCs/>
          <w:color w:val="auto"/>
          <w:sz w:val="24"/>
          <w:szCs w:val="24"/>
          <w:highlight w:val="none"/>
          <w:lang w:val="en-US" w:eastAsia="zh-CN"/>
        </w:rPr>
        <w:t>联系。</w:t>
      </w:r>
    </w:p>
    <w:p>
      <w:pPr>
        <w:pStyle w:val="3"/>
        <w:ind w:left="0"/>
        <w:rPr>
          <w:rFonts w:cs="宋体"/>
          <w:sz w:val="36"/>
          <w:szCs w:val="36"/>
        </w:rPr>
      </w:pPr>
      <w:bookmarkStart w:id="8" w:name="_Toc17446"/>
      <w:r>
        <w:rPr>
          <w:rFonts w:hint="eastAsia" w:cs="宋体"/>
          <w:sz w:val="36"/>
          <w:szCs w:val="36"/>
        </w:rPr>
        <w:t>第二部分 投标</w:t>
      </w:r>
      <w:r>
        <w:rPr>
          <w:rFonts w:hint="eastAsia" w:cs="宋体"/>
          <w:sz w:val="36"/>
          <w:szCs w:val="36"/>
          <w:lang w:eastAsia="zh-CN"/>
        </w:rPr>
        <w:t>人</w:t>
      </w:r>
      <w:r>
        <w:rPr>
          <w:rFonts w:hint="eastAsia" w:cs="宋体"/>
          <w:sz w:val="36"/>
          <w:szCs w:val="36"/>
        </w:rPr>
        <w:t>须知</w:t>
      </w:r>
      <w:bookmarkEnd w:id="8"/>
    </w:p>
    <w:p>
      <w:pPr>
        <w:pStyle w:val="7"/>
        <w:spacing w:line="400" w:lineRule="exact"/>
        <w:rPr>
          <w:rFonts w:ascii="宋体" w:hAnsi="宋体" w:cs="宋体"/>
          <w:color w:val="auto"/>
          <w:sz w:val="24"/>
          <w:szCs w:val="24"/>
        </w:rPr>
      </w:pPr>
      <w:bookmarkStart w:id="9" w:name="_Toc25891"/>
      <w:r>
        <w:rPr>
          <w:rFonts w:hint="eastAsia" w:ascii="宋体" w:hAnsi="宋体" w:cs="宋体"/>
          <w:color w:val="auto"/>
          <w:sz w:val="24"/>
          <w:szCs w:val="24"/>
        </w:rPr>
        <w:t>一、投标须知前附表</w:t>
      </w:r>
      <w:bookmarkEnd w:id="9"/>
    </w:p>
    <w:tbl>
      <w:tblPr>
        <w:tblStyle w:val="67"/>
        <w:tblW w:w="9286" w:type="dxa"/>
        <w:tblInd w:w="0" w:type="dxa"/>
        <w:tblBorders>
          <w:top w:val="single" w:color="auto" w:sz="4" w:space="0"/>
          <w:left w:val="single" w:color="auto" w:sz="4" w:space="0"/>
          <w:bottom w:val="single" w:color="auto" w:sz="4" w:space="0"/>
          <w:right w:val="single" w:color="auto" w:sz="4" w:space="0"/>
          <w:insideH w:val="none" w:color="auto" w:sz="0" w:space="0"/>
          <w:insideV w:val="none" w:color="auto" w:sz="0" w:space="0"/>
        </w:tblBorders>
        <w:tblLayout w:type="fixed"/>
        <w:tblCellMar>
          <w:top w:w="0" w:type="dxa"/>
          <w:left w:w="108" w:type="dxa"/>
          <w:bottom w:w="0" w:type="dxa"/>
          <w:right w:w="108" w:type="dxa"/>
        </w:tblCellMar>
      </w:tblPr>
      <w:tblGrid>
        <w:gridCol w:w="540"/>
        <w:gridCol w:w="1577"/>
        <w:gridCol w:w="7169"/>
      </w:tblGrid>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65"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序号</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b/>
                <w:sz w:val="24"/>
                <w:szCs w:val="24"/>
              </w:rPr>
            </w:pPr>
            <w:r>
              <w:rPr>
                <w:rFonts w:hint="eastAsia" w:ascii="宋体" w:hAnsi="宋体" w:cs="宋体"/>
                <w:b/>
                <w:sz w:val="24"/>
                <w:szCs w:val="24"/>
              </w:rPr>
              <w:t>内    容</w:t>
            </w:r>
          </w:p>
        </w:tc>
        <w:tc>
          <w:tcPr>
            <w:tcW w:w="7169" w:type="dxa"/>
            <w:tcBorders>
              <w:top w:val="single" w:color="auto" w:sz="4" w:space="0"/>
              <w:left w:val="single" w:color="auto" w:sz="4" w:space="0"/>
              <w:bottom w:val="single" w:color="auto" w:sz="4" w:space="0"/>
              <w:right w:val="single" w:color="auto" w:sz="4" w:space="0"/>
            </w:tcBorders>
            <w:vAlign w:val="center"/>
          </w:tcPr>
          <w:p>
            <w:pPr>
              <w:tabs>
                <w:tab w:val="left" w:pos="1180"/>
              </w:tabs>
              <w:spacing w:line="400" w:lineRule="exact"/>
              <w:jc w:val="center"/>
              <w:rPr>
                <w:rFonts w:ascii="宋体" w:hAnsi="宋体" w:cs="宋体"/>
                <w:b/>
                <w:sz w:val="24"/>
                <w:szCs w:val="24"/>
              </w:rPr>
            </w:pPr>
            <w:r>
              <w:rPr>
                <w:rFonts w:hint="eastAsia" w:ascii="宋体" w:hAnsi="宋体" w:cs="宋体"/>
                <w:b/>
                <w:sz w:val="24"/>
                <w:szCs w:val="24"/>
              </w:rPr>
              <w:t>说明与要求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71"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z w:val="24"/>
                <w:szCs w:val="24"/>
              </w:rPr>
            </w:pPr>
            <w:r>
              <w:rPr>
                <w:rFonts w:hint="eastAsia" w:ascii="宋体" w:hAnsi="宋体" w:cs="宋体"/>
                <w:sz w:val="24"/>
                <w:szCs w:val="24"/>
              </w:rPr>
              <w:t>1</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工程名称</w:t>
            </w:r>
          </w:p>
        </w:tc>
        <w:tc>
          <w:tcPr>
            <w:tcW w:w="7169" w:type="dxa"/>
            <w:tcBorders>
              <w:top w:val="single" w:color="auto" w:sz="4" w:space="0"/>
              <w:left w:val="single" w:color="auto" w:sz="4" w:space="0"/>
              <w:bottom w:val="single" w:color="auto" w:sz="4" w:space="0"/>
              <w:right w:val="single" w:color="auto" w:sz="4" w:space="0"/>
            </w:tcBorders>
            <w:vAlign w:val="center"/>
          </w:tcPr>
          <w:p>
            <w:pPr>
              <w:pStyle w:val="4"/>
              <w:spacing w:before="0" w:line="400" w:lineRule="exact"/>
              <w:jc w:val="left"/>
              <w:rPr>
                <w:rFonts w:ascii="宋体" w:hAnsi="宋体" w:cs="宋体"/>
                <w:b w:val="0"/>
                <w:sz w:val="24"/>
                <w:szCs w:val="24"/>
              </w:rPr>
            </w:pPr>
            <w:r>
              <w:rPr>
                <w:rFonts w:hint="eastAsia" w:ascii="宋体" w:hAnsi="宋体" w:eastAsia="宋体" w:cs="宋体"/>
                <w:b w:val="0"/>
                <w:bCs/>
                <w:color w:val="auto"/>
                <w:sz w:val="24"/>
                <w:szCs w:val="24"/>
                <w:highlight w:val="none"/>
              </w:rPr>
              <w:t>安徽信联物业服务有限公司</w:t>
            </w:r>
            <w:r>
              <w:rPr>
                <w:rFonts w:hint="eastAsia" w:ascii="宋体" w:hAnsi="宋体" w:eastAsia="宋体" w:cs="宋体"/>
                <w:b w:val="0"/>
                <w:bCs/>
                <w:color w:val="auto"/>
                <w:sz w:val="24"/>
                <w:szCs w:val="24"/>
                <w:highlight w:val="none"/>
                <w:lang w:val="en-US" w:eastAsia="zh-CN"/>
              </w:rPr>
              <w:t>202</w:t>
            </w:r>
            <w:r>
              <w:rPr>
                <w:rFonts w:hint="eastAsia" w:ascii="宋体" w:hAnsi="宋体" w:cs="宋体"/>
                <w:b w:val="0"/>
                <w:bCs/>
                <w:color w:val="auto"/>
                <w:sz w:val="24"/>
                <w:szCs w:val="24"/>
                <w:highlight w:val="none"/>
                <w:lang w:val="en-US" w:eastAsia="zh-CN"/>
              </w:rPr>
              <w:t>4</w:t>
            </w:r>
            <w:r>
              <w:rPr>
                <w:rFonts w:hint="eastAsia" w:ascii="宋体" w:hAnsi="宋体" w:eastAsia="宋体" w:cs="宋体"/>
                <w:b w:val="0"/>
                <w:bCs/>
                <w:color w:val="auto"/>
                <w:sz w:val="24"/>
                <w:szCs w:val="24"/>
                <w:highlight w:val="none"/>
                <w:lang w:val="en-US" w:eastAsia="zh-CN"/>
              </w:rPr>
              <w:t>年度外墙清洗</w:t>
            </w:r>
            <w:r>
              <w:rPr>
                <w:rFonts w:hint="eastAsia" w:ascii="宋体" w:hAnsi="宋体" w:cs="宋体"/>
                <w:b w:val="0"/>
                <w:bCs/>
                <w:color w:val="auto"/>
                <w:sz w:val="24"/>
                <w:szCs w:val="24"/>
                <w:highlight w:val="none"/>
                <w:lang w:val="en-US" w:eastAsia="zh-CN"/>
              </w:rPr>
              <w:t>工程</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466"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z w:val="24"/>
                <w:szCs w:val="24"/>
              </w:rPr>
            </w:pPr>
            <w:r>
              <w:rPr>
                <w:rFonts w:hint="eastAsia" w:ascii="宋体" w:hAnsi="宋体" w:cs="宋体"/>
                <w:sz w:val="24"/>
                <w:szCs w:val="24"/>
              </w:rPr>
              <w:t>2</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工程地点</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default" w:ascii="宋体" w:hAnsi="宋体" w:eastAsia="宋体" w:cs="宋体"/>
                <w:sz w:val="24"/>
                <w:szCs w:val="24"/>
                <w:lang w:val="en-US" w:eastAsia="zh-CN"/>
              </w:rPr>
            </w:pPr>
            <w:r>
              <w:rPr>
                <w:rFonts w:hint="eastAsia" w:ascii="宋体" w:hAnsi="宋体" w:cs="宋体"/>
                <w:sz w:val="24"/>
                <w:szCs w:val="24"/>
              </w:rPr>
              <w:t>见</w:t>
            </w:r>
            <w:r>
              <w:rPr>
                <w:rFonts w:hint="eastAsia" w:ascii="宋体" w:hAnsi="宋体" w:cs="宋体"/>
                <w:sz w:val="24"/>
                <w:szCs w:val="24"/>
                <w:lang w:val="en-US" w:eastAsia="zh-CN"/>
              </w:rPr>
              <w:t>采购需求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57"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lang w:val="en-US" w:eastAsia="zh-CN"/>
              </w:rPr>
              <w:t>3</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lang w:val="en-US" w:eastAsia="zh-CN"/>
              </w:rPr>
              <w:t>招标</w:t>
            </w:r>
            <w:r>
              <w:rPr>
                <w:rFonts w:hint="eastAsia" w:ascii="宋体" w:hAnsi="宋体" w:cs="宋体"/>
                <w:sz w:val="24"/>
                <w:szCs w:val="24"/>
              </w:rPr>
              <w:t>方式</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kern w:val="0"/>
                <w:sz w:val="24"/>
                <w:szCs w:val="20"/>
              </w:rPr>
            </w:pPr>
            <w:r>
              <w:rPr>
                <w:rFonts w:hint="eastAsia" w:ascii="宋体" w:hAnsi="宋体" w:cs="宋体"/>
                <w:sz w:val="24"/>
                <w:szCs w:val="20"/>
              </w:rPr>
              <w:t>本工程采用固定总价包干，</w:t>
            </w:r>
            <w:r>
              <w:rPr>
                <w:rFonts w:hint="eastAsia" w:ascii="宋体" w:hAnsi="宋体" w:cs="宋体"/>
                <w:kern w:val="0"/>
                <w:sz w:val="24"/>
                <w:szCs w:val="20"/>
              </w:rPr>
              <w:t>在承包范围内</w:t>
            </w:r>
            <w:r>
              <w:rPr>
                <w:rFonts w:hint="eastAsia" w:ascii="宋体" w:hAnsi="宋体" w:cs="宋体"/>
                <w:sz w:val="24"/>
                <w:szCs w:val="20"/>
              </w:rPr>
              <w:t>包工、包料、包质量、包工期；招标文件中面积为楼栋</w:t>
            </w:r>
            <w:r>
              <w:rPr>
                <w:rFonts w:hint="eastAsia" w:ascii="宋体" w:hAnsi="宋体" w:cs="宋体"/>
                <w:sz w:val="24"/>
                <w:szCs w:val="20"/>
                <w:lang w:val="en-US" w:eastAsia="zh-CN"/>
              </w:rPr>
              <w:t>建筑</w:t>
            </w:r>
            <w:r>
              <w:rPr>
                <w:rFonts w:hint="eastAsia" w:ascii="宋体" w:hAnsi="宋体" w:cs="宋体"/>
                <w:sz w:val="24"/>
                <w:szCs w:val="20"/>
              </w:rPr>
              <w:t>面积，实际须清洗面积投标人需自行勘查现场。</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75"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lang w:val="en-US" w:eastAsia="zh-CN"/>
              </w:rPr>
              <w:t>4</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default" w:ascii="宋体" w:hAnsi="宋体" w:eastAsia="宋体" w:cs="宋体"/>
                <w:sz w:val="24"/>
                <w:szCs w:val="24"/>
                <w:lang w:val="en-US" w:eastAsia="zh-CN"/>
              </w:rPr>
            </w:pPr>
            <w:r>
              <w:rPr>
                <w:rFonts w:hint="eastAsia" w:ascii="宋体" w:hAnsi="宋体" w:cs="宋体"/>
                <w:sz w:val="24"/>
                <w:szCs w:val="24"/>
                <w:lang w:val="en-US" w:eastAsia="zh-CN"/>
              </w:rPr>
              <w:t>付款方式</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sz w:val="24"/>
                <w:szCs w:val="20"/>
              </w:rPr>
            </w:pPr>
            <w:r>
              <w:rPr>
                <w:rFonts w:hint="eastAsia" w:ascii="宋体" w:hAnsi="宋体" w:cs="宋体"/>
                <w:sz w:val="24"/>
                <w:szCs w:val="20"/>
                <w:lang w:val="en-US" w:eastAsia="zh-CN"/>
              </w:rPr>
              <w:t>清洗施工完成50%时，支付进度款50%；待施工结束验收</w:t>
            </w:r>
          </w:p>
          <w:p>
            <w:pPr>
              <w:spacing w:line="400" w:lineRule="exact"/>
              <w:jc w:val="left"/>
              <w:rPr>
                <w:rFonts w:ascii="宋体" w:hAnsi="宋体" w:cs="宋体"/>
                <w:spacing w:val="-10"/>
                <w:sz w:val="24"/>
                <w:szCs w:val="24"/>
              </w:rPr>
            </w:pPr>
            <w:r>
              <w:rPr>
                <w:rFonts w:hint="eastAsia" w:ascii="宋体" w:hAnsi="宋体" w:cs="宋体"/>
                <w:sz w:val="24"/>
                <w:szCs w:val="20"/>
                <w:lang w:val="en-US" w:eastAsia="zh-CN"/>
              </w:rPr>
              <w:t>合格后支付另50%款项。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24"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lang w:val="en-US" w:eastAsia="zh-CN"/>
              </w:rPr>
              <w:t>5</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质量标准</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spacing w:val="-10"/>
                <w:sz w:val="24"/>
                <w:szCs w:val="24"/>
              </w:rPr>
            </w:pPr>
            <w:r>
              <w:rPr>
                <w:rFonts w:hint="eastAsia" w:ascii="宋体" w:hAnsi="宋体" w:cs="宋体"/>
                <w:spacing w:val="-10"/>
                <w:sz w:val="24"/>
                <w:szCs w:val="24"/>
              </w:rPr>
              <w:t>（1）外墙表面刮洗清洁，无积灰、无污迹、无水迹等污渍。</w:t>
            </w:r>
          </w:p>
          <w:p>
            <w:pPr>
              <w:spacing w:line="400" w:lineRule="exact"/>
              <w:jc w:val="left"/>
              <w:rPr>
                <w:rFonts w:hint="eastAsia" w:ascii="宋体" w:hAnsi="宋体" w:cs="宋体"/>
                <w:spacing w:val="-10"/>
                <w:sz w:val="24"/>
                <w:szCs w:val="24"/>
              </w:rPr>
            </w:pPr>
            <w:r>
              <w:rPr>
                <w:rFonts w:hint="eastAsia" w:ascii="宋体" w:hAnsi="宋体" w:cs="宋体"/>
                <w:spacing w:val="-10"/>
                <w:sz w:val="24"/>
                <w:szCs w:val="24"/>
              </w:rPr>
              <w:t>（2）幕墙玻璃表面刮洗清洁明亮 ，无污迹、手印、水迹。</w:t>
            </w:r>
          </w:p>
          <w:p>
            <w:pPr>
              <w:spacing w:line="400" w:lineRule="exact"/>
              <w:jc w:val="left"/>
              <w:rPr>
                <w:rFonts w:hint="eastAsia" w:ascii="宋体" w:hAnsi="宋体" w:cs="宋体"/>
                <w:spacing w:val="-10"/>
                <w:sz w:val="24"/>
                <w:szCs w:val="24"/>
              </w:rPr>
            </w:pPr>
            <w:r>
              <w:rPr>
                <w:rFonts w:hint="eastAsia" w:ascii="宋体" w:hAnsi="宋体" w:cs="宋体"/>
                <w:spacing w:val="-10"/>
                <w:sz w:val="24"/>
                <w:szCs w:val="24"/>
              </w:rPr>
              <w:t>（3）铝合金表面清洁、光滑，无污垢和水垢，有光泽。</w:t>
            </w:r>
          </w:p>
          <w:p>
            <w:pPr>
              <w:spacing w:line="400" w:lineRule="exact"/>
              <w:jc w:val="left"/>
              <w:rPr>
                <w:rFonts w:ascii="宋体" w:hAnsi="宋体" w:cs="宋体"/>
                <w:sz w:val="24"/>
                <w:szCs w:val="24"/>
              </w:rPr>
            </w:pPr>
            <w:r>
              <w:rPr>
                <w:rFonts w:hint="eastAsia" w:ascii="宋体" w:hAnsi="宋体" w:cs="宋体"/>
                <w:spacing w:val="-10"/>
                <w:sz w:val="24"/>
                <w:szCs w:val="24"/>
              </w:rPr>
              <w:t>（4）清洗后无明显色差及变色。</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lang w:val="en-US" w:eastAsia="zh-CN"/>
              </w:rPr>
              <w:t>6</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安全、文明生产目标</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pacing w:val="-10"/>
                <w:sz w:val="24"/>
                <w:szCs w:val="24"/>
              </w:rPr>
            </w:pPr>
            <w:r>
              <w:rPr>
                <w:rFonts w:hint="eastAsia" w:ascii="宋体" w:hAnsi="宋体" w:cs="宋体"/>
                <w:spacing w:val="-10"/>
                <w:sz w:val="24"/>
                <w:szCs w:val="24"/>
              </w:rPr>
              <w:t>责任事故死亡率为零，确保无重大事故，工伤频率控制在国家及工程所在地区地方政府建筑施工安全管理法规规定的指标要求范围内。</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04"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lang w:val="en-US" w:eastAsia="zh-CN"/>
              </w:rPr>
              <w:t>7</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pacing w:val="-10"/>
                <w:sz w:val="24"/>
                <w:szCs w:val="24"/>
              </w:rPr>
              <w:t>招标范围及工程内容</w:t>
            </w:r>
          </w:p>
        </w:tc>
        <w:tc>
          <w:tcPr>
            <w:tcW w:w="7169" w:type="dxa"/>
            <w:tcBorders>
              <w:top w:val="single" w:color="auto" w:sz="4" w:space="0"/>
              <w:left w:val="single" w:color="auto" w:sz="4" w:space="0"/>
              <w:bottom w:val="single" w:color="auto" w:sz="4" w:space="0"/>
              <w:right w:val="single" w:color="auto" w:sz="4" w:space="0"/>
            </w:tcBorders>
            <w:vAlign w:val="center"/>
          </w:tcPr>
          <w:p>
            <w:pPr>
              <w:pStyle w:val="263"/>
              <w:jc w:val="left"/>
              <w:rPr>
                <w:rFonts w:hAnsi="宋体" w:cs="宋体"/>
                <w:sz w:val="24"/>
                <w:szCs w:val="24"/>
              </w:rPr>
            </w:pPr>
            <w:r>
              <w:rPr>
                <w:rFonts w:hint="eastAsia" w:ascii="宋体" w:hAnsi="宋体" w:cs="宋体"/>
                <w:sz w:val="24"/>
                <w:szCs w:val="24"/>
              </w:rPr>
              <w:t>见</w:t>
            </w:r>
            <w:r>
              <w:rPr>
                <w:rFonts w:hint="eastAsia" w:ascii="宋体" w:hAnsi="宋体" w:cs="宋体"/>
                <w:sz w:val="24"/>
                <w:szCs w:val="24"/>
                <w:lang w:val="en-US" w:eastAsia="zh-CN"/>
              </w:rPr>
              <w:t>采购需求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07"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lang w:val="en-US" w:eastAsia="zh-CN"/>
              </w:rPr>
              <w:t>8</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工期要求</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ind w:right="-357"/>
              <w:jc w:val="left"/>
              <w:rPr>
                <w:rFonts w:ascii="宋体" w:hAnsi="宋体" w:cs="宋体"/>
                <w:spacing w:val="-10"/>
                <w:sz w:val="24"/>
                <w:szCs w:val="24"/>
              </w:rPr>
            </w:pPr>
            <w:r>
              <w:rPr>
                <w:rFonts w:hint="eastAsia" w:ascii="宋体" w:hAnsi="宋体" w:cs="宋体"/>
                <w:sz w:val="24"/>
                <w:szCs w:val="24"/>
              </w:rPr>
              <w:t>见</w:t>
            </w:r>
            <w:r>
              <w:rPr>
                <w:rFonts w:hint="eastAsia" w:ascii="宋体" w:hAnsi="宋体" w:cs="宋体"/>
                <w:sz w:val="24"/>
                <w:szCs w:val="24"/>
                <w:lang w:val="en-US" w:eastAsia="zh-CN"/>
              </w:rPr>
              <w:t>采购需求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lang w:val="en-US" w:eastAsia="zh-CN"/>
              </w:rPr>
              <w:t>9</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资金来源</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pacing w:val="-10"/>
                <w:sz w:val="24"/>
                <w:szCs w:val="24"/>
              </w:rPr>
            </w:pPr>
            <w:r>
              <w:rPr>
                <w:rFonts w:hint="eastAsia" w:ascii="宋体" w:hAnsi="宋体" w:cs="宋体"/>
                <w:sz w:val="24"/>
                <w:szCs w:val="24"/>
              </w:rPr>
              <w:t>自筹</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6" w:hRule="atLeast"/>
        </w:trPr>
        <w:tc>
          <w:tcPr>
            <w:tcW w:w="540" w:type="dxa"/>
            <w:tcBorders>
              <w:top w:val="single" w:color="auto" w:sz="4" w:space="0"/>
              <w:left w:val="single" w:color="auto" w:sz="4" w:space="0"/>
              <w:bottom w:val="single" w:color="auto" w:sz="4" w:space="0"/>
              <w:right w:val="single" w:color="auto" w:sz="4" w:space="0"/>
            </w:tcBorders>
            <w:vAlign w:val="center"/>
          </w:tcPr>
          <w:p>
            <w:pPr>
              <w:pStyle w:val="440"/>
              <w:spacing w:line="360" w:lineRule="exact"/>
              <w:jc w:val="left"/>
              <w:rPr>
                <w:rFonts w:hint="eastAsia" w:eastAsia="宋体"/>
                <w:color w:val="000000"/>
                <w:sz w:val="21"/>
                <w:szCs w:val="21"/>
                <w:lang w:eastAsia="zh-CN"/>
              </w:rPr>
            </w:pPr>
            <w:r>
              <w:rPr>
                <w:rFonts w:hint="eastAsia"/>
                <w:color w:val="000000"/>
                <w:sz w:val="21"/>
                <w:szCs w:val="21"/>
              </w:rPr>
              <w:t>1</w:t>
            </w:r>
            <w:r>
              <w:rPr>
                <w:rFonts w:hint="eastAsia"/>
                <w:color w:val="000000"/>
                <w:sz w:val="21"/>
                <w:szCs w:val="21"/>
                <w:lang w:val="en-US" w:eastAsia="zh-CN"/>
              </w:rPr>
              <w:t>0</w:t>
            </w:r>
          </w:p>
        </w:tc>
        <w:tc>
          <w:tcPr>
            <w:tcW w:w="1577" w:type="dxa"/>
            <w:tcBorders>
              <w:top w:val="single" w:color="auto" w:sz="4" w:space="0"/>
              <w:left w:val="single" w:color="auto" w:sz="4" w:space="0"/>
              <w:bottom w:val="single" w:color="auto" w:sz="4" w:space="0"/>
              <w:right w:val="single" w:color="auto" w:sz="4" w:space="0"/>
            </w:tcBorders>
            <w:vAlign w:val="center"/>
          </w:tcPr>
          <w:p>
            <w:pPr>
              <w:pStyle w:val="440"/>
              <w:spacing w:line="360" w:lineRule="exact"/>
              <w:jc w:val="center"/>
              <w:rPr>
                <w:rFonts w:cs="宋体"/>
                <w:color w:val="auto"/>
                <w:spacing w:val="-10"/>
                <w:kern w:val="2"/>
                <w:sz w:val="24"/>
                <w:szCs w:val="24"/>
              </w:rPr>
            </w:pPr>
            <w:r>
              <w:rPr>
                <w:rFonts w:hint="eastAsia" w:cs="宋体"/>
                <w:color w:val="auto"/>
                <w:spacing w:val="-10"/>
                <w:kern w:val="2"/>
                <w:sz w:val="24"/>
                <w:szCs w:val="24"/>
              </w:rPr>
              <w:t>投标单位资质要求</w:t>
            </w:r>
          </w:p>
        </w:tc>
        <w:tc>
          <w:tcPr>
            <w:tcW w:w="7169" w:type="dxa"/>
            <w:tcBorders>
              <w:top w:val="single" w:color="auto" w:sz="4" w:space="0"/>
              <w:left w:val="single" w:color="auto" w:sz="4" w:space="0"/>
              <w:bottom w:val="single" w:color="auto" w:sz="4" w:space="0"/>
              <w:right w:val="single" w:color="auto" w:sz="4" w:space="0"/>
            </w:tcBorders>
            <w:vAlign w:val="center"/>
          </w:tcPr>
          <w:p>
            <w:pPr>
              <w:numPr>
                <w:ilvl w:val="0"/>
                <w:numId w:val="4"/>
              </w:numPr>
              <w:spacing w:line="360" w:lineRule="auto"/>
              <w:jc w:val="left"/>
              <w:rPr>
                <w:rFonts w:ascii="宋体" w:hAnsi="宋体" w:cs="宋体"/>
                <w:color w:val="auto"/>
                <w:spacing w:val="-10"/>
                <w:sz w:val="24"/>
                <w:szCs w:val="24"/>
              </w:rPr>
            </w:pPr>
            <w:r>
              <w:rPr>
                <w:rFonts w:hint="eastAsia" w:ascii="宋体" w:hAnsi="宋体" w:cs="宋体"/>
                <w:color w:val="auto"/>
                <w:spacing w:val="-10"/>
                <w:sz w:val="24"/>
                <w:szCs w:val="24"/>
              </w:rPr>
              <w:t>资质要求：1、持有效期内的营业执照、开户许可证、资质许证明证、经营许可范围；2、持有国家行业协会颁发的《高空物业业企业安全资质证书》或《高空清洗悬吊作业企业安全证书》或《清洁清洗行业等级资质证书》；3、分公司投标可由总公司出具授权证明，不得进行服务转包。</w:t>
            </w:r>
          </w:p>
          <w:p>
            <w:pPr>
              <w:numPr>
                <w:ilvl w:val="0"/>
                <w:numId w:val="4"/>
              </w:numPr>
              <w:spacing w:line="360" w:lineRule="auto"/>
              <w:jc w:val="left"/>
              <w:rPr>
                <w:rFonts w:ascii="宋体" w:hAnsi="宋体" w:cs="宋体"/>
                <w:color w:val="auto"/>
                <w:spacing w:val="-10"/>
                <w:sz w:val="24"/>
                <w:szCs w:val="24"/>
              </w:rPr>
            </w:pPr>
            <w:r>
              <w:rPr>
                <w:rFonts w:hint="eastAsia" w:ascii="宋体" w:hAnsi="宋体" w:cs="宋体"/>
                <w:color w:val="auto"/>
                <w:spacing w:val="-10"/>
                <w:sz w:val="24"/>
                <w:szCs w:val="24"/>
              </w:rPr>
              <w:t>成立时间：≥3年。</w:t>
            </w:r>
          </w:p>
          <w:p>
            <w:pPr>
              <w:numPr>
                <w:ilvl w:val="0"/>
                <w:numId w:val="4"/>
              </w:numPr>
              <w:spacing w:line="360" w:lineRule="auto"/>
              <w:jc w:val="left"/>
              <w:rPr>
                <w:rFonts w:ascii="宋体" w:hAnsi="宋体" w:cs="宋体"/>
                <w:color w:val="auto"/>
                <w:spacing w:val="-10"/>
                <w:sz w:val="24"/>
                <w:szCs w:val="24"/>
              </w:rPr>
            </w:pPr>
            <w:r>
              <w:rPr>
                <w:rFonts w:hint="eastAsia" w:ascii="宋体" w:hAnsi="宋体" w:cs="宋体"/>
                <w:color w:val="auto"/>
                <w:spacing w:val="-10"/>
                <w:sz w:val="24"/>
                <w:szCs w:val="24"/>
              </w:rPr>
              <w:t>注册资本：≥100万元。</w:t>
            </w:r>
          </w:p>
          <w:p>
            <w:pPr>
              <w:numPr>
                <w:ilvl w:val="0"/>
                <w:numId w:val="4"/>
              </w:numPr>
              <w:spacing w:line="360" w:lineRule="auto"/>
              <w:jc w:val="left"/>
              <w:rPr>
                <w:rFonts w:ascii="宋体" w:hAnsi="宋体" w:cs="宋体"/>
                <w:color w:val="auto"/>
                <w:spacing w:val="-10"/>
                <w:sz w:val="24"/>
                <w:szCs w:val="24"/>
              </w:rPr>
            </w:pPr>
            <w:r>
              <w:rPr>
                <w:rFonts w:hint="eastAsia" w:ascii="宋体" w:hAnsi="宋体" w:cs="宋体"/>
                <w:color w:val="auto"/>
                <w:spacing w:val="-10"/>
                <w:sz w:val="24"/>
                <w:szCs w:val="24"/>
              </w:rPr>
              <w:t>招标要求：按《招投标管理办法》要求确定。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57"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rPr>
              <w:t>1</w:t>
            </w:r>
            <w:r>
              <w:rPr>
                <w:rFonts w:hint="eastAsia" w:ascii="宋体" w:hAnsi="宋体" w:cs="宋体"/>
                <w:sz w:val="24"/>
                <w:szCs w:val="24"/>
                <w:lang w:val="en-US" w:eastAsia="zh-CN"/>
              </w:rPr>
              <w:t>1</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color w:val="000000" w:themeColor="text1"/>
                <w:sz w:val="24"/>
                <w:szCs w:val="24"/>
              </w:rPr>
            </w:pPr>
            <w:r>
              <w:rPr>
                <w:rFonts w:hint="eastAsia" w:ascii="宋体" w:hAnsi="宋体" w:cs="宋体"/>
                <w:color w:val="000000" w:themeColor="text1"/>
                <w:sz w:val="24"/>
                <w:szCs w:val="24"/>
              </w:rPr>
              <w:t>资格审查方式</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color w:val="000000" w:themeColor="text1"/>
                <w:sz w:val="24"/>
                <w:szCs w:val="24"/>
              </w:rPr>
            </w:pPr>
            <w:r>
              <w:rPr>
                <w:rFonts w:hint="eastAsia" w:ascii="宋体" w:hAnsi="宋体" w:cs="宋体"/>
                <w:color w:val="000000" w:themeColor="text1"/>
                <w:sz w:val="24"/>
                <w:szCs w:val="24"/>
              </w:rPr>
              <w:t>资格预审，</w:t>
            </w:r>
            <w:r>
              <w:rPr>
                <w:rFonts w:hint="eastAsia" w:ascii="宋体" w:hAnsi="宋体" w:cs="宋体"/>
                <w:color w:val="000000" w:themeColor="text1"/>
                <w:sz w:val="24"/>
                <w:szCs w:val="24"/>
                <w:lang w:val="en-US" w:eastAsia="zh-CN"/>
              </w:rPr>
              <w:t>公开</w:t>
            </w:r>
            <w:r>
              <w:rPr>
                <w:rFonts w:hint="eastAsia" w:ascii="宋体" w:hAnsi="宋体" w:cs="宋体"/>
                <w:color w:val="000000" w:themeColor="text1"/>
                <w:sz w:val="24"/>
                <w:szCs w:val="24"/>
              </w:rPr>
              <w:t>招标</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rPr>
              <w:t>1</w:t>
            </w:r>
            <w:r>
              <w:rPr>
                <w:rFonts w:hint="eastAsia" w:ascii="宋体" w:hAnsi="宋体" w:cs="宋体"/>
                <w:sz w:val="24"/>
                <w:szCs w:val="24"/>
                <w:lang w:val="en-US" w:eastAsia="zh-CN"/>
              </w:rPr>
              <w:t>2</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报价方式</w:t>
            </w:r>
          </w:p>
        </w:tc>
        <w:tc>
          <w:tcPr>
            <w:tcW w:w="7169" w:type="dxa"/>
            <w:tcBorders>
              <w:top w:val="single" w:color="auto" w:sz="4" w:space="0"/>
              <w:left w:val="single" w:color="auto" w:sz="4" w:space="0"/>
              <w:bottom w:val="single" w:color="auto" w:sz="4" w:space="0"/>
              <w:right w:val="single" w:color="auto" w:sz="4" w:space="0"/>
            </w:tcBorders>
            <w:vAlign w:val="center"/>
          </w:tcPr>
          <w:p>
            <w:pPr>
              <w:tabs>
                <w:tab w:val="left" w:pos="1260"/>
              </w:tabs>
              <w:snapToGrid w:val="0"/>
              <w:spacing w:line="400" w:lineRule="exact"/>
              <w:jc w:val="left"/>
              <w:rPr>
                <w:rFonts w:hint="default" w:ascii="宋体" w:hAnsi="宋体" w:eastAsia="宋体" w:cs="宋体"/>
                <w:sz w:val="24"/>
                <w:szCs w:val="20"/>
                <w:lang w:val="en-US" w:eastAsia="zh-CN"/>
              </w:rPr>
            </w:pPr>
            <w:r>
              <w:rPr>
                <w:rFonts w:hint="eastAsia" w:ascii="宋体" w:hAnsi="宋体" w:cs="宋体"/>
                <w:sz w:val="24"/>
                <w:szCs w:val="20"/>
              </w:rPr>
              <w:t>工程报价方式为固定总价包干</w:t>
            </w:r>
            <w:r>
              <w:rPr>
                <w:rFonts w:hint="eastAsia" w:ascii="宋体" w:hAnsi="宋体" w:cs="宋体"/>
                <w:color w:val="auto"/>
                <w:sz w:val="24"/>
                <w:szCs w:val="20"/>
              </w:rPr>
              <w:t>，</w:t>
            </w:r>
            <w:r>
              <w:rPr>
                <w:rFonts w:hint="eastAsia" w:ascii="宋体" w:hAnsi="宋体" w:cs="宋体"/>
                <w:color w:val="auto"/>
                <w:sz w:val="24"/>
                <w:szCs w:val="20"/>
                <w:lang w:val="en-US" w:eastAsia="zh-CN"/>
              </w:rPr>
              <w:t>需</w:t>
            </w:r>
            <w:r>
              <w:rPr>
                <w:rFonts w:hint="eastAsia" w:ascii="宋体" w:hAnsi="宋体" w:cs="宋体"/>
                <w:color w:val="auto"/>
                <w:sz w:val="24"/>
                <w:szCs w:val="20"/>
              </w:rPr>
              <w:t>按</w:t>
            </w:r>
            <w:r>
              <w:rPr>
                <w:rFonts w:hint="eastAsia" w:ascii="宋体" w:hAnsi="宋体" w:cs="宋体"/>
                <w:color w:val="auto"/>
                <w:sz w:val="24"/>
                <w:szCs w:val="20"/>
                <w:lang w:val="en-US" w:eastAsia="zh-CN"/>
              </w:rPr>
              <w:t>标段分别报价，详见采购需求。</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0"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rPr>
              <w:t>1</w:t>
            </w:r>
            <w:r>
              <w:rPr>
                <w:rFonts w:hint="eastAsia" w:ascii="宋体" w:hAnsi="宋体" w:cs="宋体"/>
                <w:sz w:val="24"/>
                <w:szCs w:val="24"/>
                <w:lang w:val="en-US" w:eastAsia="zh-CN"/>
              </w:rPr>
              <w:t>3</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投标有效期</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ind w:left="-8" w:leftChars="-4"/>
              <w:jc w:val="left"/>
              <w:rPr>
                <w:rFonts w:ascii="宋体" w:hAnsi="宋体" w:cs="宋体"/>
                <w:kern w:val="0"/>
                <w:sz w:val="24"/>
                <w:szCs w:val="24"/>
              </w:rPr>
            </w:pPr>
            <w:r>
              <w:rPr>
                <w:rFonts w:hint="eastAsia" w:ascii="宋体" w:hAnsi="宋体" w:cs="宋体"/>
                <w:sz w:val="24"/>
                <w:szCs w:val="24"/>
              </w:rPr>
              <w:t>60日历天（从投标截止之日算起）</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21"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rPr>
              <w:t>1</w:t>
            </w:r>
            <w:r>
              <w:rPr>
                <w:rFonts w:hint="eastAsia" w:ascii="宋体" w:hAnsi="宋体" w:cs="宋体"/>
                <w:sz w:val="24"/>
                <w:szCs w:val="24"/>
                <w:lang w:val="en-US" w:eastAsia="zh-CN"/>
              </w:rPr>
              <w:t>4</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投标保证金</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cs="宋体"/>
                <w:sz w:val="24"/>
                <w:szCs w:val="24"/>
              </w:rPr>
            </w:pPr>
            <w:r>
              <w:rPr>
                <w:rFonts w:hint="eastAsia" w:ascii="宋体" w:hAnsi="宋体" w:cs="宋体"/>
                <w:sz w:val="24"/>
                <w:szCs w:val="24"/>
              </w:rPr>
              <w:t>请</w:t>
            </w:r>
            <w:r>
              <w:rPr>
                <w:rFonts w:hint="eastAsia" w:ascii="宋体" w:hAnsi="宋体" w:cs="宋体"/>
                <w:sz w:val="24"/>
                <w:szCs w:val="24"/>
                <w:lang w:val="en-US" w:eastAsia="zh-CN"/>
              </w:rPr>
              <w:t>投标人</w:t>
            </w:r>
            <w:r>
              <w:rPr>
                <w:rFonts w:hint="eastAsia" w:ascii="宋体" w:hAnsi="宋体" w:cs="宋体"/>
                <w:color w:val="auto"/>
                <w:sz w:val="24"/>
                <w:szCs w:val="24"/>
              </w:rPr>
              <w:t>于202</w:t>
            </w:r>
            <w:r>
              <w:rPr>
                <w:rFonts w:hint="eastAsia" w:ascii="宋体" w:hAnsi="宋体" w:cs="宋体"/>
                <w:color w:val="auto"/>
                <w:sz w:val="24"/>
                <w:szCs w:val="24"/>
                <w:lang w:val="en-US" w:eastAsia="zh-CN"/>
              </w:rPr>
              <w:t>4</w:t>
            </w:r>
            <w:r>
              <w:rPr>
                <w:rFonts w:hint="eastAsia" w:ascii="宋体" w:hAnsi="宋体" w:cs="宋体"/>
                <w:color w:val="auto"/>
                <w:sz w:val="24"/>
                <w:szCs w:val="24"/>
              </w:rPr>
              <w:t>年</w:t>
            </w:r>
            <w:r>
              <w:rPr>
                <w:rFonts w:hint="eastAsia" w:ascii="宋体" w:hAnsi="宋体" w:cs="宋体"/>
                <w:color w:val="auto"/>
                <w:sz w:val="24"/>
                <w:szCs w:val="24"/>
                <w:lang w:val="en-US" w:eastAsia="zh-CN"/>
              </w:rPr>
              <w:t>9</w:t>
            </w:r>
            <w:r>
              <w:rPr>
                <w:rFonts w:hint="eastAsia" w:ascii="宋体" w:hAnsi="宋体" w:cs="宋体"/>
                <w:color w:val="auto"/>
                <w:sz w:val="24"/>
                <w:szCs w:val="24"/>
              </w:rPr>
              <w:t>月</w:t>
            </w:r>
            <w:r>
              <w:rPr>
                <w:rFonts w:hint="eastAsia" w:ascii="宋体" w:hAnsi="宋体" w:cs="宋体"/>
                <w:color w:val="auto"/>
                <w:sz w:val="24"/>
                <w:szCs w:val="24"/>
                <w:lang w:val="en-US" w:eastAsia="zh-CN"/>
              </w:rPr>
              <w:t>22</w:t>
            </w:r>
            <w:r>
              <w:rPr>
                <w:rFonts w:hint="eastAsia" w:ascii="宋体" w:hAnsi="宋体" w:cs="宋体"/>
                <w:color w:val="auto"/>
                <w:sz w:val="24"/>
                <w:szCs w:val="24"/>
              </w:rPr>
              <w:t>日前以银行转账方式提交投标保证金</w:t>
            </w:r>
            <w:r>
              <w:rPr>
                <w:rFonts w:hint="eastAsia" w:ascii="宋体" w:hAnsi="宋体" w:cs="宋体"/>
                <w:color w:val="auto"/>
                <w:sz w:val="24"/>
                <w:szCs w:val="24"/>
                <w:lang w:val="en-US" w:eastAsia="zh-CN"/>
              </w:rPr>
              <w:t>伍</w:t>
            </w:r>
            <w:r>
              <w:rPr>
                <w:rFonts w:hint="eastAsia" w:ascii="宋体" w:hAnsi="宋体" w:cs="宋体"/>
                <w:color w:val="auto"/>
                <w:sz w:val="24"/>
                <w:szCs w:val="24"/>
              </w:rPr>
              <w:t>万元整元（小写：¥50000元）交</w:t>
            </w:r>
            <w:r>
              <w:rPr>
                <w:rFonts w:hint="eastAsia" w:ascii="宋体" w:hAnsi="宋体" w:cs="宋体"/>
                <w:sz w:val="24"/>
                <w:szCs w:val="24"/>
              </w:rPr>
              <w:t>纳至以下账户，并将缴纳凭证（收款收据）作为投标文件的组成部分，在递交投标文件时一并提交。</w:t>
            </w:r>
          </w:p>
          <w:p>
            <w:pPr>
              <w:spacing w:line="400" w:lineRule="exact"/>
              <w:jc w:val="left"/>
              <w:rPr>
                <w:rFonts w:hint="eastAsia" w:ascii="宋体" w:hAnsi="宋体" w:cs="宋体"/>
                <w:sz w:val="24"/>
                <w:szCs w:val="24"/>
              </w:rPr>
            </w:pPr>
            <w:r>
              <w:rPr>
                <w:rFonts w:hint="eastAsia" w:ascii="宋体" w:hAnsi="宋体" w:cs="宋体"/>
                <w:sz w:val="24"/>
                <w:szCs w:val="24"/>
              </w:rPr>
              <w:t>名称：安徽信联物业服务有限公司</w:t>
            </w:r>
          </w:p>
          <w:p>
            <w:pPr>
              <w:spacing w:line="400" w:lineRule="exact"/>
              <w:jc w:val="left"/>
              <w:rPr>
                <w:rFonts w:hint="eastAsia" w:ascii="宋体" w:hAnsi="宋体" w:cs="宋体"/>
                <w:sz w:val="24"/>
                <w:szCs w:val="24"/>
              </w:rPr>
            </w:pPr>
            <w:r>
              <w:rPr>
                <w:rFonts w:hint="eastAsia" w:ascii="宋体" w:hAnsi="宋体" w:cs="宋体"/>
                <w:sz w:val="24"/>
                <w:szCs w:val="24"/>
              </w:rPr>
              <w:t>开户银行：光大银行濉溪路支行</w:t>
            </w:r>
          </w:p>
          <w:p>
            <w:pPr>
              <w:spacing w:line="400" w:lineRule="exact"/>
              <w:jc w:val="left"/>
              <w:rPr>
                <w:rFonts w:hint="eastAsia"/>
                <w:lang w:eastAsia="zh-CN"/>
              </w:rPr>
            </w:pPr>
            <w:r>
              <w:rPr>
                <w:rFonts w:hint="eastAsia" w:ascii="宋体" w:hAnsi="宋体" w:cs="宋体"/>
                <w:sz w:val="24"/>
                <w:szCs w:val="24"/>
              </w:rPr>
              <w:t>银行账户：7944 0188 0000 7468 3</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092"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rPr>
              <w:t>1</w:t>
            </w:r>
            <w:r>
              <w:rPr>
                <w:rFonts w:hint="eastAsia" w:ascii="宋体" w:hAnsi="宋体" w:cs="宋体"/>
                <w:sz w:val="24"/>
                <w:szCs w:val="24"/>
                <w:lang w:val="en-US" w:eastAsia="zh-CN"/>
              </w:rPr>
              <w:t>5</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踏勘现场</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z w:val="24"/>
                <w:szCs w:val="24"/>
              </w:rPr>
            </w:pPr>
            <w:r>
              <w:rPr>
                <w:rFonts w:hint="eastAsia" w:ascii="宋体" w:hAnsi="宋体" w:cs="宋体"/>
                <w:sz w:val="24"/>
                <w:szCs w:val="24"/>
              </w:rPr>
              <w:t>经招标人同意后，投标人自行对现场及周围环境进行踏勘，所需费用及安全责任由投标人自行承担。</w:t>
            </w:r>
          </w:p>
          <w:p>
            <w:pPr>
              <w:spacing w:line="400" w:lineRule="exact"/>
              <w:jc w:val="left"/>
              <w:rPr>
                <w:rFonts w:ascii="宋体" w:hAnsi="宋体" w:cs="宋体"/>
                <w:bCs/>
                <w:sz w:val="24"/>
                <w:szCs w:val="20"/>
              </w:rPr>
            </w:pPr>
            <w:r>
              <w:rPr>
                <w:rFonts w:hint="eastAsia" w:ascii="宋体" w:hAnsi="宋体" w:cs="宋体"/>
                <w:sz w:val="24"/>
                <w:szCs w:val="24"/>
              </w:rPr>
              <w:t>踏勘联系人：</w:t>
            </w:r>
            <w:r>
              <w:rPr>
                <w:rFonts w:hint="eastAsia" w:ascii="宋体" w:hAnsi="宋体" w:cs="宋体"/>
                <w:sz w:val="24"/>
                <w:szCs w:val="24"/>
                <w:u w:val="single"/>
                <w:lang w:val="en-US" w:eastAsia="zh-CN"/>
              </w:rPr>
              <w:t>张奥</w:t>
            </w:r>
            <w:r>
              <w:rPr>
                <w:rFonts w:hint="eastAsia" w:ascii="宋体" w:hAnsi="宋体" w:cs="宋体"/>
                <w:sz w:val="24"/>
                <w:szCs w:val="24"/>
              </w:rPr>
              <w:t>， 联系电话：</w:t>
            </w:r>
            <w:r>
              <w:rPr>
                <w:rFonts w:hint="eastAsia" w:ascii="宋体" w:hAnsi="宋体" w:cs="宋体"/>
                <w:sz w:val="24"/>
                <w:szCs w:val="24"/>
                <w:lang w:val="en-US" w:eastAsia="zh-CN"/>
              </w:rPr>
              <w:t>18856886288</w:t>
            </w:r>
            <w:r>
              <w:rPr>
                <w:rFonts w:hint="eastAsia" w:ascii="宋体" w:hAnsi="宋体" w:cs="宋体"/>
                <w:sz w:val="24"/>
                <w:szCs w:val="24"/>
              </w:rPr>
              <w:t>。</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595"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eastAsia="zh-CN"/>
              </w:rPr>
            </w:pPr>
            <w:r>
              <w:rPr>
                <w:rFonts w:hint="eastAsia" w:ascii="宋体" w:hAnsi="宋体" w:cs="宋体"/>
                <w:sz w:val="24"/>
                <w:szCs w:val="24"/>
              </w:rPr>
              <w:t>1</w:t>
            </w:r>
            <w:r>
              <w:rPr>
                <w:rFonts w:hint="eastAsia" w:ascii="宋体" w:hAnsi="宋体" w:cs="宋体"/>
                <w:sz w:val="24"/>
                <w:szCs w:val="24"/>
                <w:lang w:val="en-US" w:eastAsia="zh-CN"/>
              </w:rPr>
              <w:t>6</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招标答疑</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default" w:ascii="宋体" w:hAnsi="宋体" w:cs="宋体" w:eastAsiaTheme="minorEastAsia"/>
                <w:sz w:val="24"/>
                <w:szCs w:val="24"/>
                <w:lang w:val="en-US" w:eastAsia="zh-CN"/>
              </w:rPr>
            </w:pPr>
            <w:r>
              <w:rPr>
                <w:rFonts w:hint="eastAsia" w:asciiTheme="minorEastAsia" w:hAnsiTheme="minorEastAsia" w:eastAsiaTheme="minorEastAsia" w:cstheme="minorEastAsia"/>
                <w:bCs/>
                <w:color w:val="auto"/>
                <w:sz w:val="24"/>
                <w:szCs w:val="24"/>
                <w:highlight w:val="none"/>
              </w:rPr>
              <w:t>202</w:t>
            </w:r>
            <w:r>
              <w:rPr>
                <w:rFonts w:hint="eastAsia" w:asciiTheme="minorEastAsia" w:hAnsiTheme="minorEastAsia" w:eastAsiaTheme="minorEastAsia" w:cstheme="minorEastAsia"/>
                <w:bCs/>
                <w:color w:val="auto"/>
                <w:sz w:val="24"/>
                <w:szCs w:val="24"/>
                <w:highlight w:val="none"/>
                <w:lang w:val="en-US" w:eastAsia="zh-CN"/>
              </w:rPr>
              <w:t>4</w:t>
            </w:r>
            <w:r>
              <w:rPr>
                <w:rFonts w:hint="eastAsia" w:asciiTheme="minorEastAsia" w:hAnsiTheme="minorEastAsia" w:eastAsiaTheme="minorEastAsia" w:cstheme="minorEastAsia"/>
                <w:bCs/>
                <w:color w:val="auto"/>
                <w:sz w:val="24"/>
                <w:szCs w:val="24"/>
                <w:highlight w:val="none"/>
              </w:rPr>
              <w:t>年</w:t>
            </w:r>
            <w:r>
              <w:rPr>
                <w:rFonts w:hint="eastAsia" w:asciiTheme="minorEastAsia" w:hAnsiTheme="minorEastAsia" w:eastAsiaTheme="minorEastAsia" w:cstheme="minorEastAsia"/>
                <w:bCs/>
                <w:color w:val="auto"/>
                <w:sz w:val="24"/>
                <w:szCs w:val="24"/>
                <w:highlight w:val="none"/>
                <w:lang w:val="en-US" w:eastAsia="zh-CN"/>
              </w:rPr>
              <w:t xml:space="preserve">9月23 </w:t>
            </w:r>
            <w:r>
              <w:rPr>
                <w:rFonts w:hint="eastAsia" w:asciiTheme="minorEastAsia" w:hAnsiTheme="minorEastAsia" w:eastAsiaTheme="minorEastAsia" w:cstheme="minorEastAsia"/>
                <w:bCs/>
                <w:color w:val="auto"/>
                <w:sz w:val="24"/>
                <w:szCs w:val="24"/>
                <w:highlight w:val="none"/>
              </w:rPr>
              <w:t>日</w:t>
            </w:r>
            <w:r>
              <w:rPr>
                <w:rFonts w:hint="eastAsia" w:asciiTheme="minorEastAsia" w:hAnsiTheme="minorEastAsia" w:eastAsiaTheme="minorEastAsia" w:cstheme="minorEastAsia"/>
                <w:bCs/>
                <w:color w:val="auto"/>
                <w:sz w:val="24"/>
                <w:szCs w:val="24"/>
                <w:highlight w:val="none"/>
                <w:lang w:val="en-US" w:eastAsia="zh-CN"/>
              </w:rPr>
              <w:t>下</w:t>
            </w:r>
            <w:r>
              <w:rPr>
                <w:rFonts w:hint="eastAsia" w:asciiTheme="minorEastAsia" w:hAnsiTheme="minorEastAsia" w:eastAsiaTheme="minorEastAsia" w:cstheme="minorEastAsia"/>
                <w:bCs/>
                <w:color w:val="auto"/>
                <w:sz w:val="24"/>
                <w:szCs w:val="24"/>
                <w:highlight w:val="none"/>
              </w:rPr>
              <w:t>午1</w:t>
            </w:r>
            <w:r>
              <w:rPr>
                <w:rFonts w:hint="eastAsia" w:asciiTheme="minorEastAsia" w:hAnsiTheme="minorEastAsia" w:eastAsiaTheme="minorEastAsia" w:cstheme="minorEastAsia"/>
                <w:bCs/>
                <w:color w:val="auto"/>
                <w:sz w:val="24"/>
                <w:szCs w:val="24"/>
                <w:highlight w:val="none"/>
                <w:lang w:val="en-US" w:eastAsia="zh-CN"/>
              </w:rPr>
              <w:t>7</w:t>
            </w:r>
            <w:r>
              <w:rPr>
                <w:rFonts w:hint="eastAsia" w:asciiTheme="minorEastAsia" w:hAnsiTheme="minorEastAsia" w:eastAsiaTheme="minorEastAsia" w:cstheme="minorEastAsia"/>
                <w:bCs/>
                <w:color w:val="auto"/>
                <w:sz w:val="24"/>
                <w:szCs w:val="24"/>
                <w:highlight w:val="none"/>
              </w:rPr>
              <w:t>:00</w:t>
            </w:r>
            <w:r>
              <w:rPr>
                <w:rFonts w:hint="eastAsia" w:asciiTheme="minorEastAsia" w:hAnsiTheme="minorEastAsia" w:eastAsiaTheme="minorEastAsia" w:cstheme="minorEastAsia"/>
                <w:bCs/>
                <w:color w:val="auto"/>
                <w:sz w:val="24"/>
                <w:szCs w:val="24"/>
                <w:highlight w:val="none"/>
                <w:lang w:val="en-US" w:eastAsia="zh-CN"/>
              </w:rPr>
              <w:t>前与招标联系人沟通</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17</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投标文件份数</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z w:val="24"/>
                <w:szCs w:val="24"/>
              </w:rPr>
            </w:pPr>
            <w:r>
              <w:rPr>
                <w:rFonts w:hint="eastAsia" w:ascii="宋体" w:hAnsi="宋体" w:cs="宋体"/>
                <w:sz w:val="24"/>
                <w:szCs w:val="24"/>
              </w:rPr>
              <w:t>纸质版的正本一份、副本一份、电子</w:t>
            </w:r>
            <w:r>
              <w:rPr>
                <w:rFonts w:hint="eastAsia" w:ascii="宋体" w:hAnsi="宋体" w:cs="宋体"/>
                <w:sz w:val="24"/>
                <w:szCs w:val="24"/>
                <w:lang w:val="en-US" w:eastAsia="zh-CN"/>
              </w:rPr>
              <w:t>版</w:t>
            </w:r>
            <w:r>
              <w:rPr>
                <w:rFonts w:hint="eastAsia" w:ascii="宋体" w:hAnsi="宋体" w:cs="宋体"/>
                <w:sz w:val="24"/>
                <w:szCs w:val="24"/>
              </w:rPr>
              <w:t>一份。</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25"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default" w:ascii="宋体" w:hAnsi="宋体" w:cs="宋体"/>
                <w:sz w:val="24"/>
                <w:szCs w:val="24"/>
                <w:lang w:val="en-US" w:eastAsia="zh-CN"/>
              </w:rPr>
            </w:pPr>
            <w:r>
              <w:rPr>
                <w:rFonts w:hint="eastAsia" w:ascii="宋体" w:hAnsi="宋体" w:cs="宋体"/>
                <w:sz w:val="24"/>
                <w:szCs w:val="24"/>
                <w:lang w:val="en-US" w:eastAsia="zh-CN"/>
              </w:rPr>
              <w:t>18</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hint="eastAsia" w:ascii="宋体" w:hAnsi="宋体" w:eastAsia="宋体" w:cs="宋体"/>
                <w:kern w:val="2"/>
                <w:sz w:val="24"/>
                <w:szCs w:val="24"/>
                <w:lang w:val="en-US" w:eastAsia="zh-CN" w:bidi="ar-SA"/>
              </w:rPr>
            </w:pPr>
            <w:r>
              <w:rPr>
                <w:rFonts w:hint="eastAsia" w:ascii="宋体" w:hAnsi="宋体" w:cs="宋体"/>
                <w:sz w:val="24"/>
                <w:szCs w:val="24"/>
                <w:lang w:val="en-US" w:eastAsia="zh-CN"/>
              </w:rPr>
              <w:t>合同期限</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both"/>
              <w:rPr>
                <w:rFonts w:hint="eastAsia" w:ascii="宋体" w:hAnsi="宋体" w:eastAsia="宋体" w:cs="宋体"/>
                <w:kern w:val="2"/>
                <w:sz w:val="24"/>
                <w:szCs w:val="20"/>
                <w:lang w:val="en-US" w:eastAsia="zh-CN" w:bidi="ar-SA"/>
              </w:rPr>
            </w:pPr>
            <w:r>
              <w:rPr>
                <w:rFonts w:hint="eastAsia" w:ascii="宋体" w:hAnsi="宋体"/>
                <w:sz w:val="24"/>
                <w:szCs w:val="24"/>
              </w:rPr>
              <w:t>合同签订</w:t>
            </w:r>
            <w:r>
              <w:rPr>
                <w:rFonts w:hint="eastAsia" w:ascii="宋体" w:hAnsi="宋体"/>
                <w:sz w:val="24"/>
                <w:szCs w:val="24"/>
                <w:lang w:val="en-US" w:eastAsia="zh-CN"/>
              </w:rPr>
              <w:t>生效之日起1年。</w:t>
            </w:r>
            <w:r>
              <w:rPr>
                <w:rFonts w:hint="eastAsia" w:ascii="宋体" w:hAnsi="宋体"/>
                <w:b/>
                <w:bCs/>
                <w:sz w:val="24"/>
                <w:szCs w:val="24"/>
                <w:lang w:val="en-US" w:eastAsia="zh-CN"/>
              </w:rPr>
              <w:t>（合同期满后，根据清洗质量、验收结果，经合同双方协商一致，可续签下一年合同，合同一年一签，合同续签金额、服务内容保持不变。）</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42"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19</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投标文件封装要求</w:t>
            </w:r>
          </w:p>
        </w:tc>
        <w:tc>
          <w:tcPr>
            <w:tcW w:w="7169" w:type="dxa"/>
            <w:tcBorders>
              <w:top w:val="single" w:color="auto" w:sz="4" w:space="0"/>
              <w:left w:val="single" w:color="auto" w:sz="4" w:space="0"/>
              <w:bottom w:val="single" w:color="auto" w:sz="4" w:space="0"/>
              <w:right w:val="single" w:color="auto" w:sz="4" w:space="0"/>
            </w:tcBorders>
            <w:vAlign w:val="center"/>
          </w:tcPr>
          <w:p>
            <w:pPr>
              <w:numPr>
                <w:ilvl w:val="0"/>
                <w:numId w:val="5"/>
              </w:numPr>
              <w:spacing w:line="400" w:lineRule="exact"/>
              <w:jc w:val="left"/>
              <w:rPr>
                <w:rFonts w:hint="eastAsia" w:ascii="宋体" w:hAnsi="宋体" w:cs="宋体"/>
                <w:sz w:val="24"/>
                <w:szCs w:val="24"/>
              </w:rPr>
            </w:pPr>
            <w:r>
              <w:rPr>
                <w:rFonts w:hint="eastAsia" w:ascii="宋体" w:hAnsi="宋体" w:cs="宋体"/>
                <w:sz w:val="24"/>
                <w:szCs w:val="24"/>
              </w:rPr>
              <w:t>商务标和技术标的正本以及电子</w:t>
            </w:r>
            <w:r>
              <w:rPr>
                <w:rFonts w:hint="eastAsia" w:ascii="宋体" w:hAnsi="宋体" w:cs="宋体"/>
                <w:sz w:val="24"/>
                <w:szCs w:val="24"/>
                <w:lang w:val="en-US" w:eastAsia="zh-CN"/>
              </w:rPr>
              <w:t>版</w:t>
            </w:r>
            <w:r>
              <w:rPr>
                <w:rFonts w:hint="eastAsia" w:ascii="宋体" w:hAnsi="宋体" w:cs="宋体"/>
                <w:sz w:val="24"/>
                <w:szCs w:val="24"/>
              </w:rPr>
              <w:t>进行独立封装，形成一个封装包裹，在封装骑缝处加盖公司公章及法定代表人章；</w:t>
            </w:r>
          </w:p>
          <w:p>
            <w:pPr>
              <w:numPr>
                <w:ilvl w:val="0"/>
                <w:numId w:val="0"/>
              </w:numPr>
              <w:spacing w:line="400" w:lineRule="exact"/>
              <w:jc w:val="left"/>
              <w:rPr>
                <w:rFonts w:ascii="宋体" w:hAnsi="宋体" w:cs="宋体"/>
                <w:sz w:val="24"/>
                <w:szCs w:val="24"/>
              </w:rPr>
            </w:pPr>
            <w:r>
              <w:rPr>
                <w:rFonts w:hint="eastAsia" w:ascii="宋体" w:hAnsi="宋体" w:cs="宋体"/>
                <w:sz w:val="24"/>
                <w:szCs w:val="24"/>
                <w:lang w:val="en-US" w:eastAsia="zh-CN"/>
              </w:rPr>
              <w:t>2、</w:t>
            </w:r>
            <w:r>
              <w:rPr>
                <w:rFonts w:hint="eastAsia" w:ascii="宋体" w:hAnsi="宋体" w:cs="宋体"/>
                <w:sz w:val="24"/>
                <w:szCs w:val="24"/>
              </w:rPr>
              <w:t>商务标和技术标的副本进行独立封装，形成一个封装包裹，在封装骑缝处加盖公司公章及法定代表人章。</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1389"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20</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投标文件提交地点及截止时间</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z w:val="24"/>
                <w:szCs w:val="24"/>
              </w:rPr>
            </w:pPr>
            <w:r>
              <w:rPr>
                <w:rFonts w:hint="eastAsia" w:ascii="宋体" w:hAnsi="宋体" w:cs="宋体"/>
                <w:sz w:val="24"/>
                <w:szCs w:val="24"/>
              </w:rPr>
              <w:t>见第一部分</w:t>
            </w:r>
            <w:r>
              <w:rPr>
                <w:rFonts w:hint="eastAsia" w:ascii="宋体" w:hAnsi="宋体" w:cs="宋体"/>
                <w:sz w:val="24"/>
                <w:szCs w:val="24"/>
                <w:lang w:val="en-US" w:eastAsia="zh-CN"/>
              </w:rPr>
              <w:t>招</w:t>
            </w:r>
            <w:r>
              <w:rPr>
                <w:rFonts w:hint="eastAsia" w:ascii="宋体" w:hAnsi="宋体" w:cs="宋体"/>
                <w:sz w:val="24"/>
                <w:szCs w:val="24"/>
              </w:rPr>
              <w:t>标邀请第</w:t>
            </w:r>
            <w:r>
              <w:rPr>
                <w:rFonts w:hint="eastAsia" w:ascii="宋体" w:hAnsi="宋体" w:cs="宋体"/>
                <w:sz w:val="24"/>
                <w:szCs w:val="24"/>
                <w:lang w:val="en-US" w:eastAsia="zh-CN"/>
              </w:rPr>
              <w:t>四</w:t>
            </w:r>
            <w:r>
              <w:rPr>
                <w:rFonts w:hint="eastAsia" w:ascii="宋体" w:hAnsi="宋体" w:cs="宋体"/>
                <w:sz w:val="24"/>
                <w:szCs w:val="24"/>
              </w:rPr>
              <w:t>条</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971"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val="en-US" w:eastAsia="zh-CN"/>
              </w:rPr>
            </w:pPr>
            <w:r>
              <w:rPr>
                <w:rFonts w:hint="eastAsia" w:ascii="宋体" w:hAnsi="宋体" w:cs="宋体"/>
                <w:sz w:val="24"/>
                <w:szCs w:val="24"/>
              </w:rPr>
              <w:t>2</w:t>
            </w:r>
            <w:r>
              <w:rPr>
                <w:rFonts w:hint="eastAsia" w:ascii="宋体" w:hAnsi="宋体" w:cs="宋体"/>
                <w:sz w:val="24"/>
                <w:szCs w:val="24"/>
                <w:lang w:val="en-US" w:eastAsia="zh-CN"/>
              </w:rPr>
              <w:t>1</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评标方法及标准</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z w:val="24"/>
                <w:szCs w:val="24"/>
              </w:rPr>
            </w:pPr>
            <w:r>
              <w:rPr>
                <w:rFonts w:hint="eastAsia" w:ascii="宋体" w:hAnsi="宋体" w:cs="宋体"/>
                <w:sz w:val="24"/>
                <w:szCs w:val="24"/>
              </w:rPr>
              <w:t>采用综合评审法。</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790"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val="en-US" w:eastAsia="zh-CN"/>
              </w:rPr>
            </w:pPr>
            <w:r>
              <w:rPr>
                <w:rFonts w:hint="eastAsia" w:ascii="宋体" w:hAnsi="宋体" w:cs="宋体"/>
                <w:sz w:val="24"/>
                <w:szCs w:val="24"/>
              </w:rPr>
              <w:t>2</w:t>
            </w:r>
            <w:r>
              <w:rPr>
                <w:rFonts w:hint="eastAsia" w:ascii="宋体" w:hAnsi="宋体" w:cs="宋体"/>
                <w:sz w:val="24"/>
                <w:szCs w:val="24"/>
                <w:lang w:val="en-US" w:eastAsia="zh-CN"/>
              </w:rPr>
              <w:t>2</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履约保证金</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z w:val="24"/>
                <w:szCs w:val="24"/>
              </w:rPr>
            </w:pPr>
            <w:r>
              <w:rPr>
                <w:rFonts w:hint="eastAsia" w:ascii="宋体" w:hAnsi="宋体" w:cs="宋体"/>
                <w:sz w:val="24"/>
                <w:szCs w:val="24"/>
              </w:rPr>
              <w:t>投标人收到中标通知书后，投标保证金自动转为履约保证金；未中标单位投标保证金将于5个工作日按原账户退回（期间均不计利息）。</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648"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eastAsia" w:ascii="宋体" w:hAnsi="宋体" w:eastAsia="宋体" w:cs="宋体"/>
                <w:sz w:val="24"/>
                <w:szCs w:val="24"/>
                <w:lang w:val="en-US" w:eastAsia="zh-CN"/>
              </w:rPr>
            </w:pPr>
            <w:r>
              <w:rPr>
                <w:rFonts w:hint="eastAsia" w:ascii="宋体" w:hAnsi="宋体" w:cs="宋体"/>
                <w:sz w:val="24"/>
                <w:szCs w:val="24"/>
              </w:rPr>
              <w:t>2</w:t>
            </w:r>
            <w:r>
              <w:rPr>
                <w:rFonts w:hint="eastAsia" w:ascii="宋体" w:hAnsi="宋体" w:cs="宋体"/>
                <w:sz w:val="24"/>
                <w:szCs w:val="24"/>
                <w:lang w:val="en-US" w:eastAsia="zh-CN"/>
              </w:rPr>
              <w:t>3</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误期赔偿</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z w:val="24"/>
                <w:szCs w:val="24"/>
              </w:rPr>
            </w:pPr>
            <w:r>
              <w:rPr>
                <w:rFonts w:hint="eastAsia" w:ascii="宋体" w:hAnsi="宋体" w:cs="宋体"/>
                <w:sz w:val="24"/>
                <w:szCs w:val="24"/>
              </w:rPr>
              <w:t>详见合同范本</w:t>
            </w:r>
          </w:p>
        </w:tc>
      </w:tr>
      <w:tr>
        <w:tblPrEx>
          <w:tblBorders>
            <w:top w:val="single" w:color="auto" w:sz="4" w:space="0"/>
            <w:left w:val="single" w:color="auto" w:sz="4" w:space="0"/>
            <w:bottom w:val="single" w:color="auto" w:sz="4" w:space="0"/>
            <w:right w:val="single" w:color="auto" w:sz="4" w:space="0"/>
            <w:insideH w:val="none" w:color="auto" w:sz="0" w:space="0"/>
            <w:insideV w:val="none" w:color="auto" w:sz="0" w:space="0"/>
          </w:tblBorders>
          <w:tblCellMar>
            <w:top w:w="0" w:type="dxa"/>
            <w:left w:w="108" w:type="dxa"/>
            <w:bottom w:w="0" w:type="dxa"/>
            <w:right w:w="108" w:type="dxa"/>
          </w:tblCellMar>
        </w:tblPrEx>
        <w:trPr>
          <w:trHeight w:val="868" w:hRule="atLeast"/>
        </w:trPr>
        <w:tc>
          <w:tcPr>
            <w:tcW w:w="540"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hint="default" w:ascii="宋体" w:hAnsi="宋体" w:eastAsia="宋体" w:cs="宋体"/>
                <w:sz w:val="24"/>
                <w:szCs w:val="24"/>
                <w:lang w:val="en-US" w:eastAsia="zh-CN"/>
              </w:rPr>
            </w:pPr>
            <w:r>
              <w:rPr>
                <w:rFonts w:hint="eastAsia" w:ascii="宋体" w:hAnsi="宋体" w:cs="宋体"/>
                <w:sz w:val="24"/>
                <w:szCs w:val="24"/>
                <w:lang w:val="en-US" w:eastAsia="zh-CN"/>
              </w:rPr>
              <w:t>24</w:t>
            </w:r>
          </w:p>
        </w:tc>
        <w:tc>
          <w:tcPr>
            <w:tcW w:w="1577" w:type="dxa"/>
            <w:tcBorders>
              <w:top w:val="single" w:color="auto" w:sz="4" w:space="0"/>
              <w:left w:val="single" w:color="auto" w:sz="4" w:space="0"/>
              <w:bottom w:val="single" w:color="auto" w:sz="4" w:space="0"/>
              <w:right w:val="single" w:color="auto" w:sz="4" w:space="0"/>
            </w:tcBorders>
            <w:vAlign w:val="center"/>
          </w:tcPr>
          <w:p>
            <w:pPr>
              <w:spacing w:line="400" w:lineRule="exact"/>
              <w:jc w:val="center"/>
              <w:rPr>
                <w:rFonts w:ascii="宋体" w:hAnsi="宋体" w:cs="宋体"/>
                <w:sz w:val="24"/>
                <w:szCs w:val="24"/>
              </w:rPr>
            </w:pPr>
            <w:r>
              <w:rPr>
                <w:rFonts w:hint="eastAsia" w:ascii="宋体" w:hAnsi="宋体" w:cs="宋体"/>
                <w:sz w:val="24"/>
                <w:szCs w:val="24"/>
              </w:rPr>
              <w:t>工程保险</w:t>
            </w:r>
          </w:p>
        </w:tc>
        <w:tc>
          <w:tcPr>
            <w:tcW w:w="7169" w:type="dxa"/>
            <w:tcBorders>
              <w:top w:val="single" w:color="auto" w:sz="4" w:space="0"/>
              <w:left w:val="single" w:color="auto" w:sz="4" w:space="0"/>
              <w:bottom w:val="single" w:color="auto" w:sz="4" w:space="0"/>
              <w:right w:val="single" w:color="auto" w:sz="4" w:space="0"/>
            </w:tcBorders>
            <w:vAlign w:val="center"/>
          </w:tcPr>
          <w:p>
            <w:pPr>
              <w:spacing w:line="400" w:lineRule="exact"/>
              <w:jc w:val="left"/>
              <w:rPr>
                <w:rFonts w:ascii="宋体" w:hAnsi="宋体" w:cs="宋体"/>
                <w:sz w:val="24"/>
                <w:szCs w:val="24"/>
              </w:rPr>
            </w:pPr>
            <w:r>
              <w:rPr>
                <w:rFonts w:hint="eastAsia" w:ascii="宋体" w:hAnsi="宋体" w:cs="宋体"/>
                <w:sz w:val="24"/>
                <w:szCs w:val="24"/>
              </w:rPr>
              <w:t>中标人需自行办理自有施工机械设备险和自有人员意外伤害保险，所需费用已考虑在投标报价内。</w:t>
            </w:r>
          </w:p>
        </w:tc>
      </w:tr>
    </w:tbl>
    <w:p>
      <w:pPr>
        <w:pStyle w:val="423"/>
        <w:spacing w:line="580" w:lineRule="exact"/>
        <w:ind w:firstLine="0"/>
        <w:jc w:val="center"/>
        <w:rPr>
          <w:rFonts w:ascii="宋体" w:hAnsi="宋体" w:cs="宋体"/>
          <w:b/>
          <w:sz w:val="36"/>
          <w:szCs w:val="36"/>
        </w:rPr>
      </w:pPr>
      <w:r>
        <w:rPr>
          <w:rFonts w:hint="eastAsia" w:ascii="宋体" w:hAnsi="宋体" w:cs="宋体"/>
          <w:sz w:val="21"/>
          <w:szCs w:val="21"/>
        </w:rPr>
        <w:br w:type="page"/>
      </w:r>
    </w:p>
    <w:p>
      <w:pPr>
        <w:pStyle w:val="7"/>
        <w:numPr>
          <w:ilvl w:val="0"/>
          <w:numId w:val="6"/>
        </w:numPr>
        <w:spacing w:line="400" w:lineRule="exact"/>
        <w:rPr>
          <w:rFonts w:ascii="宋体" w:hAnsi="宋体" w:cs="宋体"/>
          <w:color w:val="auto"/>
          <w:sz w:val="24"/>
          <w:szCs w:val="24"/>
        </w:rPr>
      </w:pPr>
      <w:bookmarkStart w:id="10" w:name="_Toc6893"/>
      <w:r>
        <w:rPr>
          <w:rFonts w:hint="eastAsia" w:ascii="宋体" w:hAnsi="宋体" w:cs="宋体"/>
          <w:color w:val="auto"/>
          <w:sz w:val="24"/>
          <w:szCs w:val="24"/>
        </w:rPr>
        <w:t>投标须知条款</w:t>
      </w:r>
      <w:bookmarkEnd w:id="10"/>
    </w:p>
    <w:p>
      <w:pPr>
        <w:rPr>
          <w:rFonts w:ascii="宋体" w:hAnsi="宋体" w:cs="宋体"/>
          <w:sz w:val="21"/>
          <w:szCs w:val="20"/>
        </w:rPr>
      </w:pPr>
    </w:p>
    <w:p>
      <w:pPr>
        <w:pStyle w:val="8"/>
        <w:spacing w:before="120" w:after="120" w:line="400" w:lineRule="exact"/>
        <w:ind w:firstLine="482" w:firstLineChars="200"/>
        <w:rPr>
          <w:rFonts w:ascii="宋体" w:hAnsi="宋体" w:cs="宋体"/>
          <w:sz w:val="24"/>
          <w:szCs w:val="24"/>
        </w:rPr>
      </w:pPr>
      <w:bookmarkStart w:id="11" w:name="_Toc22843"/>
      <w:r>
        <w:rPr>
          <w:rFonts w:hint="eastAsia" w:ascii="宋体" w:hAnsi="宋体" w:cs="宋体"/>
          <w:sz w:val="24"/>
          <w:szCs w:val="24"/>
        </w:rPr>
        <w:t>（一）总则</w:t>
      </w:r>
      <w:bookmarkEnd w:id="11"/>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1. 定义及须知</w:t>
      </w:r>
    </w:p>
    <w:p>
      <w:pPr>
        <w:pStyle w:val="5"/>
        <w:spacing w:after="0" w:line="400" w:lineRule="exact"/>
        <w:ind w:firstLine="480" w:firstLineChars="200"/>
        <w:rPr>
          <w:rFonts w:ascii="宋体" w:hAnsi="宋体" w:cs="宋体"/>
          <w:b/>
          <w:bCs/>
          <w:sz w:val="24"/>
          <w:szCs w:val="20"/>
        </w:rPr>
      </w:pPr>
      <w:r>
        <w:rPr>
          <w:rFonts w:hint="eastAsia" w:ascii="宋体" w:hAnsi="宋体" w:cs="宋体"/>
          <w:sz w:val="24"/>
          <w:szCs w:val="20"/>
        </w:rPr>
        <w:t>本招标文件使用的下列词语具有如下规定的意义：</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（1）“招标人”系指安徽信联物业服务有限公司。</w:t>
      </w:r>
    </w:p>
    <w:p>
      <w:pPr>
        <w:pStyle w:val="5"/>
        <w:spacing w:after="0" w:line="400" w:lineRule="exact"/>
        <w:ind w:firstLine="480" w:firstLineChars="200"/>
        <w:rPr>
          <w:rFonts w:ascii="宋体" w:hAnsi="宋体" w:cs="宋体"/>
          <w:b/>
          <w:bCs/>
          <w:sz w:val="24"/>
          <w:szCs w:val="20"/>
          <w:u w:val="single"/>
        </w:rPr>
      </w:pPr>
      <w:r>
        <w:rPr>
          <w:rFonts w:hint="eastAsia" w:ascii="宋体" w:hAnsi="宋体" w:cs="宋体"/>
          <w:sz w:val="24"/>
          <w:szCs w:val="20"/>
        </w:rPr>
        <w:t>（2）“发包人”系指安徽信联物业服务有限公司。</w:t>
      </w:r>
    </w:p>
    <w:p>
      <w:pPr>
        <w:pStyle w:val="5"/>
        <w:spacing w:after="0" w:line="400" w:lineRule="exact"/>
        <w:ind w:firstLine="480" w:firstLineChars="200"/>
        <w:rPr>
          <w:rFonts w:ascii="宋体" w:hAnsi="宋体" w:cs="宋体"/>
          <w:sz w:val="24"/>
          <w:szCs w:val="20"/>
          <w:u w:val="single"/>
        </w:rPr>
      </w:pPr>
      <w:r>
        <w:rPr>
          <w:rFonts w:hint="eastAsia" w:ascii="宋体" w:hAnsi="宋体" w:cs="宋体"/>
          <w:sz w:val="24"/>
          <w:szCs w:val="20"/>
        </w:rPr>
        <w:t xml:space="preserve">（3）“投标人”指向招标人提交投标文件的当事人。   </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（4）“承包人”指其投标被招标人接受并与其签订承包合同的当事人。</w:t>
      </w:r>
    </w:p>
    <w:p>
      <w:pPr>
        <w:pStyle w:val="5"/>
        <w:spacing w:after="0" w:line="400" w:lineRule="exact"/>
        <w:ind w:firstLine="480" w:firstLineChars="200"/>
        <w:rPr>
          <w:rFonts w:ascii="宋体" w:hAnsi="宋体" w:cs="宋体"/>
          <w:sz w:val="24"/>
          <w:szCs w:val="20"/>
          <w:u w:val="single"/>
        </w:rPr>
      </w:pPr>
      <w:r>
        <w:rPr>
          <w:rFonts w:hint="eastAsia" w:ascii="宋体" w:hAnsi="宋体" w:cs="宋体"/>
          <w:sz w:val="24"/>
          <w:szCs w:val="20"/>
        </w:rPr>
        <w:t>（5）“招标文件”指由招标人发出的本文件（包括全部章节、附件）及澄清补充文件。</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（6）“投标文件”指投标人根据本招标文件向招标人提交的全部文件。</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（7）“书面函件”指打字或印刷的函件，包括电传、电报和传真。</w:t>
      </w:r>
    </w:p>
    <w:p>
      <w:pPr>
        <w:pStyle w:val="5"/>
        <w:spacing w:after="0" w:line="400" w:lineRule="exact"/>
        <w:ind w:firstLine="480" w:firstLineChars="200"/>
        <w:rPr>
          <w:rFonts w:ascii="宋体" w:hAnsi="宋体" w:cs="宋体"/>
          <w:sz w:val="24"/>
          <w:szCs w:val="24"/>
        </w:rPr>
      </w:pPr>
      <w:r>
        <w:rPr>
          <w:rFonts w:hint="eastAsia" w:ascii="宋体" w:hAnsi="宋体" w:cs="宋体"/>
          <w:sz w:val="24"/>
          <w:szCs w:val="24"/>
        </w:rPr>
        <w:t>1.2  投标单位应认真研究招标条款和勘查现场，了解一切可能影响投标报价的资料。但投标单位必须对所获资料、信息的正确性负全部责任，且所需费用由投标单位自理。一旦中标，投标单位不得以不完全理解招标条款为借口，而提出额外赔偿，或延长工期的要求。若提交要求，发包人不做任何考虑，且发包人有权据此将相关投标单位列入合作黑名单。</w:t>
      </w:r>
    </w:p>
    <w:p>
      <w:pPr>
        <w:spacing w:line="400" w:lineRule="exact"/>
        <w:ind w:firstLine="482" w:firstLineChars="200"/>
        <w:rPr>
          <w:rFonts w:ascii="宋体" w:hAnsi="宋体" w:cs="宋体"/>
          <w:b/>
          <w:sz w:val="24"/>
          <w:szCs w:val="20"/>
        </w:rPr>
      </w:pPr>
      <w:r>
        <w:rPr>
          <w:rFonts w:hint="eastAsia" w:ascii="宋体" w:hAnsi="宋体" w:cs="宋体"/>
          <w:b/>
          <w:sz w:val="24"/>
          <w:szCs w:val="20"/>
        </w:rPr>
        <w:t>2. 招标说明</w:t>
      </w:r>
    </w:p>
    <w:p>
      <w:pPr>
        <w:spacing w:line="400" w:lineRule="exact"/>
        <w:ind w:firstLine="480" w:firstLineChars="200"/>
        <w:rPr>
          <w:rFonts w:ascii="宋体" w:hAnsi="宋体" w:cs="宋体"/>
          <w:bCs/>
          <w:sz w:val="24"/>
          <w:szCs w:val="20"/>
        </w:rPr>
      </w:pPr>
      <w:r>
        <w:rPr>
          <w:rFonts w:hint="eastAsia" w:ascii="宋体" w:hAnsi="宋体" w:cs="宋体"/>
          <w:bCs/>
          <w:sz w:val="24"/>
          <w:szCs w:val="20"/>
        </w:rPr>
        <w:t>2.1本招标工程项目按照《中华人民共和国招标投标法》等有关法律、行政法规和部门规章，通过</w:t>
      </w:r>
      <w:r>
        <w:rPr>
          <w:rFonts w:hint="eastAsia" w:ascii="宋体" w:hAnsi="宋体" w:cs="宋体"/>
          <w:bCs/>
          <w:sz w:val="24"/>
          <w:szCs w:val="20"/>
          <w:lang w:val="en-US" w:eastAsia="zh-CN"/>
        </w:rPr>
        <w:t>公开</w:t>
      </w:r>
      <w:r>
        <w:rPr>
          <w:rFonts w:hint="eastAsia" w:ascii="宋体" w:hAnsi="宋体" w:cs="宋体"/>
          <w:bCs/>
          <w:sz w:val="24"/>
          <w:szCs w:val="20"/>
        </w:rPr>
        <w:t>招标方式选定承包人。</w:t>
      </w:r>
    </w:p>
    <w:p>
      <w:pPr>
        <w:spacing w:line="400" w:lineRule="exact"/>
        <w:ind w:firstLine="480" w:firstLineChars="200"/>
        <w:rPr>
          <w:rFonts w:ascii="宋体" w:hAnsi="宋体" w:cs="宋体"/>
          <w:bCs/>
          <w:sz w:val="24"/>
          <w:szCs w:val="20"/>
        </w:rPr>
      </w:pPr>
      <w:r>
        <w:rPr>
          <w:rFonts w:hint="eastAsia" w:ascii="宋体" w:hAnsi="宋体" w:cs="宋体"/>
          <w:bCs/>
          <w:sz w:val="24"/>
          <w:szCs w:val="20"/>
        </w:rPr>
        <w:t>2.2工程名称、工程地点、工程规模、承包方式、质量标准、招标范围、工期要求等均在投标须知前附表中列明。</w:t>
      </w:r>
    </w:p>
    <w:p>
      <w:pPr>
        <w:tabs>
          <w:tab w:val="left" w:pos="105"/>
        </w:tabs>
        <w:spacing w:line="400" w:lineRule="exact"/>
        <w:ind w:firstLine="482" w:firstLineChars="200"/>
        <w:rPr>
          <w:rFonts w:ascii="宋体" w:hAnsi="宋体" w:cs="宋体"/>
          <w:b/>
          <w:sz w:val="24"/>
          <w:szCs w:val="20"/>
        </w:rPr>
      </w:pPr>
      <w:r>
        <w:rPr>
          <w:rFonts w:hint="eastAsia" w:ascii="宋体" w:hAnsi="宋体" w:cs="宋体"/>
          <w:b/>
          <w:sz w:val="24"/>
          <w:szCs w:val="20"/>
        </w:rPr>
        <w:t>3．资金来源</w:t>
      </w:r>
    </w:p>
    <w:p>
      <w:pPr>
        <w:spacing w:line="400" w:lineRule="exact"/>
        <w:ind w:firstLine="480" w:firstLineChars="200"/>
        <w:rPr>
          <w:rFonts w:ascii="宋体" w:hAnsi="宋体" w:cs="宋体"/>
          <w:bCs/>
          <w:sz w:val="24"/>
          <w:szCs w:val="20"/>
        </w:rPr>
      </w:pPr>
      <w:r>
        <w:rPr>
          <w:rFonts w:hint="eastAsia" w:ascii="宋体" w:hAnsi="宋体" w:cs="宋体"/>
          <w:bCs/>
          <w:sz w:val="24"/>
          <w:szCs w:val="20"/>
        </w:rPr>
        <w:t>本招标工程项目资金来源见投标须知前附表。</w:t>
      </w:r>
    </w:p>
    <w:p>
      <w:pPr>
        <w:tabs>
          <w:tab w:val="left" w:pos="105"/>
        </w:tabs>
        <w:spacing w:line="400" w:lineRule="exact"/>
        <w:ind w:firstLine="482" w:firstLineChars="200"/>
        <w:rPr>
          <w:rFonts w:ascii="宋体" w:hAnsi="宋体" w:cs="宋体"/>
          <w:b/>
          <w:sz w:val="24"/>
          <w:szCs w:val="20"/>
        </w:rPr>
      </w:pPr>
      <w:r>
        <w:rPr>
          <w:rFonts w:hint="eastAsia" w:ascii="宋体" w:hAnsi="宋体" w:cs="宋体"/>
          <w:b/>
          <w:sz w:val="24"/>
          <w:szCs w:val="20"/>
        </w:rPr>
        <w:t>4．踏勘现场</w:t>
      </w:r>
    </w:p>
    <w:p>
      <w:pPr>
        <w:spacing w:line="400" w:lineRule="exact"/>
        <w:ind w:firstLine="480" w:firstLineChars="200"/>
        <w:rPr>
          <w:rFonts w:ascii="宋体" w:hAnsi="宋体" w:cs="宋体"/>
          <w:bCs/>
          <w:sz w:val="24"/>
          <w:szCs w:val="20"/>
          <w:u w:val="single"/>
        </w:rPr>
      </w:pPr>
      <w:r>
        <w:rPr>
          <w:rFonts w:hint="eastAsia" w:ascii="宋体" w:hAnsi="宋体" w:cs="宋体"/>
          <w:bCs/>
          <w:sz w:val="24"/>
          <w:szCs w:val="20"/>
        </w:rPr>
        <w:t xml:space="preserve">4.1 </w:t>
      </w:r>
      <w:r>
        <w:rPr>
          <w:rFonts w:hint="eastAsia" w:ascii="宋体" w:hAnsi="宋体" w:cs="宋体"/>
          <w:sz w:val="24"/>
          <w:szCs w:val="20"/>
        </w:rPr>
        <w:t>由投标人自行现场勘察。投标人可根据自己的需要，对工程现场和周围环境进行现场考察，以获取与本工程编制投标文件和签署合同所涉及现场所有资料，特别是要了解各楼栋的平面布置和地理位置。不论投标人是否对现场进行过考察或考察的深度如何，招标人单位始终认为投标单位是在其对所投工程的现场环境、水文、地质、气候、材料、材料供应运输以及各楼层的平面布置和功能需要等所有情况都充分了解和熟悉后做出投标的。今后凡以未能对现场进行过充分考察或类似的理由而要求顺延工期或增加工程价款的，一律不予认可。</w:t>
      </w:r>
    </w:p>
    <w:p>
      <w:pPr>
        <w:tabs>
          <w:tab w:val="left" w:pos="105"/>
        </w:tabs>
        <w:spacing w:line="400" w:lineRule="exact"/>
        <w:ind w:firstLine="480" w:firstLineChars="200"/>
        <w:rPr>
          <w:rFonts w:ascii="宋体" w:hAnsi="宋体" w:cs="宋体"/>
          <w:bCs/>
          <w:sz w:val="24"/>
          <w:szCs w:val="20"/>
        </w:rPr>
      </w:pPr>
      <w:r>
        <w:rPr>
          <w:rFonts w:hint="eastAsia" w:ascii="宋体" w:hAnsi="宋体" w:cs="宋体"/>
          <w:bCs/>
          <w:sz w:val="24"/>
          <w:szCs w:val="20"/>
        </w:rPr>
        <w:t>4.2 招标人向投标人提供的有关现场的数据和资料，是招标人现有的能被投标人利用的资料，招标人对投标人做出的任何推论、理解和结论均不负责任。</w:t>
      </w:r>
    </w:p>
    <w:p>
      <w:pPr>
        <w:spacing w:line="400" w:lineRule="exact"/>
        <w:ind w:firstLine="480" w:firstLineChars="200"/>
        <w:rPr>
          <w:rFonts w:ascii="宋体" w:hAnsi="宋体" w:cs="宋体"/>
          <w:bCs/>
          <w:sz w:val="24"/>
          <w:szCs w:val="20"/>
        </w:rPr>
      </w:pPr>
      <w:r>
        <w:rPr>
          <w:rFonts w:hint="eastAsia" w:ascii="宋体" w:hAnsi="宋体" w:cs="宋体"/>
          <w:bCs/>
          <w:sz w:val="24"/>
          <w:szCs w:val="20"/>
        </w:rPr>
        <w:t xml:space="preserve">4.3 </w:t>
      </w:r>
      <w:r>
        <w:rPr>
          <w:rFonts w:hint="eastAsia" w:ascii="宋体" w:hAnsi="宋体" w:cs="宋体"/>
          <w:sz w:val="24"/>
          <w:szCs w:val="20"/>
        </w:rPr>
        <w:t>投标人对工程施工现场和周围环境进行勘察，勘查现场所发生的费用由投标人承担。由于勘察现场所发生的一些意外损失、损坏等费用，以及对投标人投标活动产生的所有影响，招标人不负任何责任</w:t>
      </w:r>
      <w:r>
        <w:rPr>
          <w:rFonts w:hint="eastAsia" w:ascii="宋体" w:hAnsi="宋体" w:cs="宋体"/>
          <w:bCs/>
          <w:sz w:val="24"/>
          <w:szCs w:val="20"/>
        </w:rPr>
        <w:t>。投标人应承担踏勘现场的责任和风险。</w:t>
      </w:r>
    </w:p>
    <w:p>
      <w:pPr>
        <w:tabs>
          <w:tab w:val="left" w:pos="105"/>
        </w:tabs>
        <w:spacing w:line="400" w:lineRule="exact"/>
        <w:ind w:firstLine="482" w:firstLineChars="200"/>
        <w:rPr>
          <w:rFonts w:ascii="宋体" w:hAnsi="宋体" w:cs="宋体"/>
          <w:b/>
          <w:sz w:val="24"/>
          <w:szCs w:val="20"/>
        </w:rPr>
      </w:pPr>
      <w:r>
        <w:rPr>
          <w:rFonts w:hint="eastAsia" w:ascii="宋体" w:hAnsi="宋体" w:cs="宋体"/>
          <w:b/>
          <w:sz w:val="24"/>
          <w:szCs w:val="20"/>
        </w:rPr>
        <w:t>5．投标费用</w:t>
      </w:r>
    </w:p>
    <w:p>
      <w:pPr>
        <w:tabs>
          <w:tab w:val="left" w:pos="105"/>
        </w:tabs>
        <w:spacing w:line="400" w:lineRule="exact"/>
        <w:ind w:firstLine="480" w:firstLineChars="200"/>
        <w:rPr>
          <w:rFonts w:ascii="宋体" w:hAnsi="宋体" w:cs="宋体"/>
          <w:bCs/>
          <w:sz w:val="24"/>
          <w:szCs w:val="20"/>
        </w:rPr>
      </w:pPr>
      <w:r>
        <w:rPr>
          <w:rFonts w:hint="eastAsia" w:ascii="宋体" w:hAnsi="宋体" w:cs="宋体"/>
          <w:bCs/>
          <w:sz w:val="24"/>
          <w:szCs w:val="20"/>
        </w:rPr>
        <w:t>5.1</w:t>
      </w:r>
      <w:r>
        <w:rPr>
          <w:rFonts w:hint="eastAsia" w:ascii="宋体" w:hAnsi="宋体" w:cs="宋体"/>
          <w:sz w:val="24"/>
          <w:szCs w:val="20"/>
        </w:rPr>
        <w:t>不论投标结果如何，投标人应承担其投标文件编制与递交所涉及的一切费用，招标人对上述费用不负任何责任。</w:t>
      </w:r>
    </w:p>
    <w:p>
      <w:pPr>
        <w:tabs>
          <w:tab w:val="left" w:pos="105"/>
        </w:tabs>
        <w:spacing w:line="400" w:lineRule="exact"/>
        <w:ind w:firstLine="480" w:firstLineChars="200"/>
        <w:rPr>
          <w:rFonts w:ascii="宋体" w:hAnsi="宋体" w:cs="宋体"/>
          <w:bCs/>
          <w:sz w:val="24"/>
          <w:szCs w:val="20"/>
        </w:rPr>
      </w:pPr>
      <w:r>
        <w:rPr>
          <w:rFonts w:hint="eastAsia" w:ascii="宋体" w:hAnsi="宋体" w:cs="宋体"/>
          <w:bCs/>
          <w:sz w:val="24"/>
          <w:szCs w:val="20"/>
        </w:rPr>
        <w:t>5.2 投标人应承担其参加本招标活动自身所发生的费用。</w:t>
      </w:r>
    </w:p>
    <w:p>
      <w:pPr>
        <w:pStyle w:val="8"/>
        <w:spacing w:before="120" w:after="120" w:line="400" w:lineRule="exact"/>
        <w:rPr>
          <w:rFonts w:ascii="宋体" w:hAnsi="宋体" w:cs="宋体"/>
          <w:sz w:val="24"/>
          <w:szCs w:val="24"/>
        </w:rPr>
      </w:pPr>
      <w:bookmarkStart w:id="12" w:name="_Toc16768"/>
      <w:r>
        <w:rPr>
          <w:rFonts w:hint="eastAsia" w:ascii="宋体" w:hAnsi="宋体" w:cs="宋体"/>
          <w:sz w:val="24"/>
          <w:szCs w:val="24"/>
        </w:rPr>
        <w:t>（二）招标文件</w:t>
      </w:r>
      <w:bookmarkEnd w:id="12"/>
    </w:p>
    <w:p>
      <w:pPr>
        <w:tabs>
          <w:tab w:val="left" w:pos="105"/>
        </w:tabs>
        <w:spacing w:line="400" w:lineRule="exact"/>
        <w:ind w:firstLine="482" w:firstLineChars="200"/>
        <w:rPr>
          <w:rFonts w:ascii="宋体" w:hAnsi="宋体" w:cs="宋体"/>
          <w:b/>
          <w:sz w:val="24"/>
          <w:szCs w:val="20"/>
        </w:rPr>
      </w:pPr>
      <w:r>
        <w:rPr>
          <w:rFonts w:hint="eastAsia" w:ascii="宋体" w:hAnsi="宋体" w:cs="宋体"/>
          <w:b/>
          <w:sz w:val="24"/>
          <w:szCs w:val="20"/>
        </w:rPr>
        <w:t>6.招标文件的组成</w:t>
      </w:r>
    </w:p>
    <w:p>
      <w:pPr>
        <w:spacing w:line="400" w:lineRule="exact"/>
        <w:ind w:firstLine="480" w:firstLineChars="200"/>
        <w:rPr>
          <w:rFonts w:ascii="宋体" w:hAnsi="宋体" w:cs="宋体"/>
          <w:sz w:val="24"/>
          <w:szCs w:val="20"/>
        </w:rPr>
      </w:pPr>
      <w:r>
        <w:rPr>
          <w:rFonts w:hint="eastAsia" w:ascii="宋体" w:hAnsi="宋体" w:cs="宋体"/>
          <w:bCs/>
          <w:sz w:val="24"/>
          <w:szCs w:val="20"/>
        </w:rPr>
        <w:t>6.1</w:t>
      </w:r>
      <w:r>
        <w:rPr>
          <w:rFonts w:hint="eastAsia" w:ascii="宋体" w:hAnsi="宋体" w:cs="宋体"/>
          <w:sz w:val="24"/>
          <w:szCs w:val="20"/>
        </w:rPr>
        <w:t>本招标文件包括下列文件，以及所有按本须知第7条发出的招标答疑和按本须知第8条发出的澄清或修改：</w:t>
      </w:r>
    </w:p>
    <w:p>
      <w:pPr>
        <w:pStyle w:val="47"/>
        <w:spacing w:line="400" w:lineRule="exact"/>
        <w:ind w:firstLine="480" w:firstLineChars="200"/>
        <w:rPr>
          <w:rFonts w:cs="宋体"/>
          <w:caps w:val="0"/>
          <w:kern w:val="2"/>
          <w:sz w:val="24"/>
          <w:szCs w:val="20"/>
        </w:rPr>
      </w:pPr>
      <w:r>
        <w:rPr>
          <w:sz w:val="24"/>
          <w:szCs w:val="32"/>
        </w:rPr>
        <w:fldChar w:fldCharType="begin"/>
      </w:r>
      <w:r>
        <w:rPr>
          <w:sz w:val="24"/>
          <w:szCs w:val="32"/>
        </w:rPr>
        <w:instrText xml:space="preserve"> HYPERLINK \l "_Toc527034642" </w:instrText>
      </w:r>
      <w:r>
        <w:rPr>
          <w:sz w:val="24"/>
          <w:szCs w:val="32"/>
        </w:rPr>
        <w:fldChar w:fldCharType="separate"/>
      </w:r>
      <w:r>
        <w:rPr>
          <w:rFonts w:hint="eastAsia" w:cs="宋体"/>
          <w:caps w:val="0"/>
          <w:kern w:val="2"/>
          <w:sz w:val="24"/>
          <w:szCs w:val="20"/>
        </w:rPr>
        <w:t>第一部分 投标邀请书</w:t>
      </w:r>
      <w:r>
        <w:rPr>
          <w:rFonts w:hint="eastAsia" w:cs="宋体"/>
          <w:caps w:val="0"/>
          <w:kern w:val="2"/>
          <w:sz w:val="24"/>
          <w:szCs w:val="20"/>
        </w:rPr>
        <w:fldChar w:fldCharType="end"/>
      </w:r>
    </w:p>
    <w:p>
      <w:pPr>
        <w:pStyle w:val="47"/>
        <w:spacing w:line="400" w:lineRule="exact"/>
        <w:ind w:firstLine="480" w:firstLineChars="200"/>
        <w:rPr>
          <w:rFonts w:cs="宋体"/>
          <w:caps w:val="0"/>
          <w:kern w:val="2"/>
          <w:sz w:val="24"/>
          <w:szCs w:val="20"/>
        </w:rPr>
      </w:pPr>
      <w:r>
        <w:rPr>
          <w:sz w:val="24"/>
          <w:szCs w:val="32"/>
        </w:rPr>
        <w:fldChar w:fldCharType="begin"/>
      </w:r>
      <w:r>
        <w:rPr>
          <w:sz w:val="24"/>
          <w:szCs w:val="32"/>
        </w:rPr>
        <w:instrText xml:space="preserve"> HYPERLINK \l "_Toc527034643" </w:instrText>
      </w:r>
      <w:r>
        <w:rPr>
          <w:sz w:val="24"/>
          <w:szCs w:val="32"/>
        </w:rPr>
        <w:fldChar w:fldCharType="separate"/>
      </w:r>
      <w:r>
        <w:rPr>
          <w:rFonts w:hint="eastAsia" w:cs="宋体"/>
          <w:caps w:val="0"/>
          <w:kern w:val="2"/>
          <w:sz w:val="24"/>
          <w:szCs w:val="20"/>
        </w:rPr>
        <w:t>第二部分 投标</w:t>
      </w:r>
      <w:r>
        <w:rPr>
          <w:rFonts w:hint="eastAsia" w:cs="宋体"/>
          <w:caps w:val="0"/>
          <w:kern w:val="2"/>
          <w:sz w:val="24"/>
          <w:szCs w:val="20"/>
          <w:lang w:eastAsia="zh-CN"/>
        </w:rPr>
        <w:t>人</w:t>
      </w:r>
      <w:r>
        <w:rPr>
          <w:rFonts w:hint="eastAsia" w:cs="宋体"/>
          <w:caps w:val="0"/>
          <w:kern w:val="2"/>
          <w:sz w:val="24"/>
          <w:szCs w:val="20"/>
        </w:rPr>
        <w:t>须知</w:t>
      </w:r>
      <w:r>
        <w:rPr>
          <w:rFonts w:hint="eastAsia" w:cs="宋体"/>
          <w:caps w:val="0"/>
          <w:kern w:val="2"/>
          <w:sz w:val="24"/>
          <w:szCs w:val="20"/>
        </w:rPr>
        <w:fldChar w:fldCharType="end"/>
      </w:r>
    </w:p>
    <w:p>
      <w:pPr>
        <w:pStyle w:val="47"/>
        <w:spacing w:line="400" w:lineRule="exact"/>
        <w:ind w:firstLine="480" w:firstLineChars="200"/>
        <w:rPr>
          <w:rFonts w:hint="eastAsia" w:cs="宋体"/>
          <w:caps w:val="0"/>
          <w:kern w:val="2"/>
          <w:sz w:val="24"/>
          <w:szCs w:val="20"/>
        </w:rPr>
      </w:pPr>
      <w:r>
        <w:rPr>
          <w:sz w:val="24"/>
          <w:szCs w:val="32"/>
        </w:rPr>
        <w:fldChar w:fldCharType="begin"/>
      </w:r>
      <w:r>
        <w:rPr>
          <w:sz w:val="24"/>
          <w:szCs w:val="32"/>
        </w:rPr>
        <w:instrText xml:space="preserve"> HYPERLINK \l "_Toc527034646" </w:instrText>
      </w:r>
      <w:r>
        <w:rPr>
          <w:sz w:val="24"/>
          <w:szCs w:val="32"/>
        </w:rPr>
        <w:fldChar w:fldCharType="separate"/>
      </w:r>
      <w:r>
        <w:rPr>
          <w:rFonts w:hint="eastAsia" w:cs="宋体"/>
          <w:caps w:val="0"/>
          <w:kern w:val="2"/>
          <w:sz w:val="24"/>
          <w:szCs w:val="20"/>
        </w:rPr>
        <w:t xml:space="preserve">第三部分 </w:t>
      </w:r>
      <w:r>
        <w:rPr>
          <w:rFonts w:hint="eastAsia" w:cs="宋体"/>
          <w:caps w:val="0"/>
          <w:kern w:val="2"/>
          <w:sz w:val="24"/>
          <w:szCs w:val="20"/>
          <w:lang w:val="en-US" w:eastAsia="zh-CN"/>
        </w:rPr>
        <w:t>采购需求</w:t>
      </w:r>
      <w:r>
        <w:rPr>
          <w:rFonts w:hint="eastAsia" w:cs="宋体"/>
          <w:caps w:val="0"/>
          <w:kern w:val="2"/>
          <w:sz w:val="24"/>
          <w:szCs w:val="20"/>
        </w:rPr>
        <w:fldChar w:fldCharType="end"/>
      </w:r>
    </w:p>
    <w:p>
      <w:pPr>
        <w:ind w:firstLine="480" w:firstLineChars="200"/>
        <w:rPr>
          <w:rFonts w:hint="eastAsia"/>
          <w:lang w:val="en-US" w:eastAsia="zh-CN"/>
        </w:rPr>
      </w:pPr>
      <w:r>
        <w:rPr>
          <w:rFonts w:hint="eastAsia" w:cs="宋体"/>
          <w:caps w:val="0"/>
          <w:kern w:val="2"/>
          <w:sz w:val="24"/>
          <w:szCs w:val="20"/>
          <w:lang w:val="en-US" w:eastAsia="zh-CN"/>
        </w:rPr>
        <w:t xml:space="preserve">第四部分 </w:t>
      </w:r>
      <w:r>
        <w:rPr>
          <w:rFonts w:hint="eastAsia" w:cs="宋体"/>
          <w:caps w:val="0"/>
          <w:kern w:val="2"/>
          <w:sz w:val="24"/>
          <w:szCs w:val="20"/>
        </w:rPr>
        <w:t>开标、评标及定标办法</w:t>
      </w:r>
    </w:p>
    <w:p>
      <w:pPr>
        <w:pStyle w:val="47"/>
        <w:spacing w:line="400" w:lineRule="exact"/>
        <w:ind w:firstLine="480" w:firstLineChars="200"/>
        <w:rPr>
          <w:rFonts w:cs="宋体"/>
          <w:caps w:val="0"/>
          <w:kern w:val="2"/>
          <w:sz w:val="24"/>
          <w:szCs w:val="20"/>
        </w:rPr>
      </w:pPr>
      <w:r>
        <w:rPr>
          <w:rFonts w:hint="eastAsia" w:cs="宋体"/>
          <w:caps w:val="0"/>
          <w:kern w:val="2"/>
          <w:sz w:val="24"/>
          <w:szCs w:val="20"/>
        </w:rPr>
        <w:t>第五部分 施工合同范本</w:t>
      </w:r>
    </w:p>
    <w:p>
      <w:pPr>
        <w:spacing w:line="400" w:lineRule="exact"/>
        <w:ind w:firstLine="480" w:firstLineChars="200"/>
        <w:rPr>
          <w:rFonts w:ascii="宋体" w:hAnsi="宋体" w:cs="宋体"/>
          <w:sz w:val="24"/>
          <w:szCs w:val="20"/>
        </w:rPr>
      </w:pPr>
      <w:r>
        <w:rPr>
          <w:rFonts w:hint="eastAsia" w:ascii="宋体" w:hAnsi="宋体" w:cs="宋体"/>
          <w:sz w:val="24"/>
          <w:szCs w:val="20"/>
        </w:rPr>
        <w:t>第六部分 投标文件格式</w:t>
      </w:r>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7．招标答疑</w:t>
      </w:r>
    </w:p>
    <w:p>
      <w:pPr>
        <w:pStyle w:val="5"/>
        <w:spacing w:after="0" w:line="400" w:lineRule="exact"/>
        <w:ind w:firstLine="480" w:firstLineChars="200"/>
        <w:rPr>
          <w:rFonts w:ascii="宋体" w:hAnsi="宋体" w:cs="宋体"/>
          <w:color w:val="000000" w:themeColor="text1"/>
          <w:sz w:val="24"/>
          <w:szCs w:val="20"/>
        </w:rPr>
      </w:pPr>
      <w:r>
        <w:rPr>
          <w:rFonts w:hint="eastAsia" w:ascii="宋体" w:hAnsi="宋体" w:cs="宋体"/>
          <w:sz w:val="24"/>
          <w:szCs w:val="20"/>
        </w:rPr>
        <w:t>7.1</w:t>
      </w:r>
      <w:r>
        <w:rPr>
          <w:rFonts w:hint="eastAsia" w:ascii="宋体" w:hAnsi="宋体" w:cs="宋体"/>
          <w:color w:val="000000" w:themeColor="text1"/>
          <w:sz w:val="24"/>
          <w:szCs w:val="20"/>
        </w:rPr>
        <w:t>投标人若对招标文件中有疑问，可以书面或邮件形式提交给招标人，见本须知要求。</w:t>
      </w:r>
    </w:p>
    <w:p>
      <w:pPr>
        <w:pStyle w:val="5"/>
        <w:spacing w:after="0" w:line="400" w:lineRule="exact"/>
        <w:ind w:firstLine="480" w:firstLineChars="200"/>
        <w:rPr>
          <w:rFonts w:ascii="宋体" w:hAnsi="宋体" w:cs="宋体"/>
          <w:color w:val="000000" w:themeColor="text1"/>
          <w:sz w:val="24"/>
          <w:szCs w:val="20"/>
        </w:rPr>
      </w:pPr>
      <w:r>
        <w:rPr>
          <w:rFonts w:hint="eastAsia" w:ascii="宋体" w:hAnsi="宋体" w:cs="宋体"/>
          <w:color w:val="000000" w:themeColor="text1"/>
          <w:sz w:val="24"/>
          <w:szCs w:val="20"/>
        </w:rPr>
        <w:t xml:space="preserve">7.2 招标答疑将在提交投标文件截止时间3日前以书面形式答复给所有投标人，投标人收到答疑后24小时内以书面形式确认收到。招标答疑将作为招标文件的一部分，视为签订合同和工程结算的依据。 </w:t>
      </w:r>
    </w:p>
    <w:p>
      <w:pPr>
        <w:pStyle w:val="5"/>
        <w:spacing w:after="0" w:line="400" w:lineRule="exact"/>
        <w:ind w:firstLine="480" w:firstLineChars="200"/>
        <w:rPr>
          <w:rFonts w:ascii="宋体" w:hAnsi="宋体" w:cs="宋体"/>
          <w:color w:val="000000" w:themeColor="text1"/>
          <w:sz w:val="24"/>
          <w:szCs w:val="20"/>
        </w:rPr>
      </w:pPr>
      <w:r>
        <w:rPr>
          <w:rFonts w:hint="eastAsia" w:ascii="宋体" w:hAnsi="宋体" w:cs="宋体"/>
          <w:color w:val="000000" w:themeColor="text1"/>
          <w:sz w:val="24"/>
          <w:szCs w:val="20"/>
        </w:rPr>
        <w:t>7.3 若招标答疑与招标文件有矛盾，以答疑最后发出的书面文件为准。</w:t>
      </w:r>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8.招标文件的澄清与修改</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8.1招标文件发出后,在提交投标文件截止时间5日前，招标人可对招标文件进行必要的澄清或修改。</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8.2招标文件的修改将以书面形式发送给所有投标人，投标人应于收到该修改文件后24小时内，以书面形式给予确认，招标文件的修改内容作为招标文件的组成部分，具有约束作用。</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8.3 招标文件的澄清、修改、补充等内容均以书面形式明确的内容为准。当招标文件的澄清、修改、补充等在同一内容的表述不一致时，以最后发出的书面文件为准。</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8.4为使投标人在编制投标文件时有充分的时间对招标文件的澄清、修改、补充等内容考虑进去，招标人可酌情延长提交投标文件的截止时间，具体时间将在招标文件的修改、补充通知中予以明确。若通知中没有明确延长时间，即表示投标时间不延长。</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8.5 如果投标人在答疑截止前未对招标文件有关条款提出质疑，视为充分理解招标文件所有内容，一旦递交投标文件，则认为该投标人接受招标文件所有条款。</w:t>
      </w:r>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9.其他</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9.1 招标人声明本工程提供的现场地质及环境资料等，均是以诚实可信的态度提供的，但招标人并不对上述资料的准确性负责，投标人有义务通过自己的努力来核查这些资料的准确性。</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9.2 凡是取得本招标文件的投标人，不论中标与否，均应对招标文件保密和保护招标人的知识产权，并应承担由此引起的一切责任。</w:t>
      </w:r>
    </w:p>
    <w:p>
      <w:pPr>
        <w:pStyle w:val="8"/>
        <w:spacing w:before="120" w:after="120" w:line="400" w:lineRule="exact"/>
        <w:ind w:firstLine="200"/>
        <w:rPr>
          <w:rFonts w:ascii="宋体" w:hAnsi="宋体" w:cs="宋体"/>
          <w:sz w:val="24"/>
          <w:szCs w:val="24"/>
        </w:rPr>
      </w:pPr>
      <w:bookmarkStart w:id="13" w:name="_Toc6292"/>
      <w:r>
        <w:rPr>
          <w:rFonts w:hint="eastAsia" w:ascii="宋体" w:hAnsi="宋体" w:cs="宋体"/>
          <w:sz w:val="24"/>
          <w:szCs w:val="24"/>
        </w:rPr>
        <w:t>（三）投标文件的编制</w:t>
      </w:r>
      <w:bookmarkEnd w:id="13"/>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10．投标文件的语言及度量衡单位</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10.1 投标文件和与投标有关的所有文件均应使用中文。</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10.2 除工程规范另有规定外，投标文件使用的度量衡单位，均采用中华人民共和国法定计量单位。</w:t>
      </w:r>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11．投标文件的组成</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11.1投标单位需准备技术标一份，商务标一份，技标书和商务标书须分开编制，并分别密封装订。</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11.2所有投标书以纸质标书呈现，对于含有投标书、报价表、委托书、企业资质以及核心业务人员资质证书的标书内容需均须加盖有公司公章，否则该投标书无效。</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11.3商务标和技术标主要包含内容</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11.3.1商务标文件</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a.投标函及投标函附录</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b.投标报价汇总表</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c.法定代表人身份证明书或投标文件签署授权委托书</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11.3.2技术标文件（一）</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a.</w:t>
      </w:r>
      <w:r>
        <w:rPr>
          <w:rFonts w:hint="eastAsia" w:ascii="宋体" w:hAnsi="宋体" w:cs="宋体"/>
          <w:color w:val="auto"/>
          <w:sz w:val="24"/>
          <w:szCs w:val="20"/>
        </w:rPr>
        <w:tab/>
      </w:r>
      <w:r>
        <w:rPr>
          <w:rFonts w:hint="eastAsia" w:ascii="宋体" w:hAnsi="宋体" w:cs="宋体"/>
          <w:color w:val="auto"/>
          <w:sz w:val="24"/>
          <w:szCs w:val="20"/>
        </w:rPr>
        <w:t>企业资料：营业执照、资质证书、安全生产许可证、组织机构代码证、税务登记证（复印件均需加盖公司公章）</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b.</w:t>
      </w:r>
      <w:r>
        <w:rPr>
          <w:rFonts w:hint="eastAsia" w:ascii="宋体" w:hAnsi="宋体" w:cs="宋体"/>
          <w:color w:val="auto"/>
          <w:sz w:val="24"/>
          <w:szCs w:val="20"/>
        </w:rPr>
        <w:tab/>
      </w:r>
      <w:r>
        <w:rPr>
          <w:rFonts w:hint="eastAsia" w:ascii="宋体" w:hAnsi="宋体" w:cs="宋体"/>
          <w:color w:val="auto"/>
          <w:sz w:val="24"/>
          <w:szCs w:val="20"/>
        </w:rPr>
        <w:t>承诺函</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投标人承诺：质量合格，并达到行业（要求）质量标准和要求。</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项目经理全职在本工程现场工作的措施和承诺。</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技术标文件（二）</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施工方案（施工计划、人员配置、安全管理、过程控制、应急预案等）</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企业业绩</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投标人认为有必要提供的其他证明资料。</w:t>
      </w:r>
    </w:p>
    <w:p>
      <w:pPr>
        <w:pStyle w:val="5"/>
        <w:spacing w:after="0" w:line="400" w:lineRule="exact"/>
        <w:ind w:firstLine="480" w:firstLineChars="200"/>
        <w:rPr>
          <w:rFonts w:ascii="宋体" w:hAnsi="宋体" w:cs="宋体"/>
          <w:color w:val="auto"/>
          <w:sz w:val="24"/>
          <w:szCs w:val="20"/>
        </w:rPr>
      </w:pPr>
      <w:r>
        <w:rPr>
          <w:rFonts w:hint="eastAsia" w:ascii="宋体" w:hAnsi="宋体" w:cs="宋体"/>
          <w:color w:val="auto"/>
          <w:sz w:val="24"/>
          <w:szCs w:val="20"/>
        </w:rPr>
        <w:t>以上文件分别编制并装订成册，装入信封内密封。投标文件的封面应注明“正本”、“副本”字样。</w:t>
      </w:r>
    </w:p>
    <w:p>
      <w:pPr>
        <w:spacing w:line="400" w:lineRule="exact"/>
        <w:ind w:firstLine="480" w:firstLineChars="200"/>
        <w:rPr>
          <w:rFonts w:ascii="宋体" w:hAnsi="宋体" w:cs="宋体"/>
          <w:sz w:val="24"/>
          <w:szCs w:val="20"/>
        </w:rPr>
      </w:pPr>
      <w:r>
        <w:rPr>
          <w:rFonts w:hint="eastAsia" w:ascii="宋体" w:hAnsi="宋体" w:cs="宋体"/>
          <w:sz w:val="24"/>
          <w:szCs w:val="20"/>
        </w:rPr>
        <w:t>11.3.3项目管理机构配备</w:t>
      </w:r>
    </w:p>
    <w:p>
      <w:pPr>
        <w:spacing w:line="400" w:lineRule="exact"/>
        <w:ind w:left="479" w:firstLine="480" w:firstLineChars="200"/>
        <w:rPr>
          <w:rFonts w:ascii="宋体" w:hAnsi="宋体" w:cs="宋体"/>
          <w:sz w:val="24"/>
          <w:szCs w:val="20"/>
        </w:rPr>
      </w:pPr>
      <w:r>
        <w:rPr>
          <w:rFonts w:hint="eastAsia" w:ascii="宋体" w:hAnsi="宋体" w:cs="宋体"/>
          <w:sz w:val="24"/>
          <w:szCs w:val="20"/>
        </w:rPr>
        <w:t>（1）投标人应列出该项目工程的施工组织机构构成和画出机构框架图及其负责人；</w:t>
      </w:r>
    </w:p>
    <w:p>
      <w:pPr>
        <w:spacing w:line="400" w:lineRule="exact"/>
        <w:ind w:left="479" w:firstLine="480" w:firstLineChars="200"/>
        <w:rPr>
          <w:rFonts w:ascii="宋体" w:hAnsi="宋体" w:cs="宋体"/>
          <w:sz w:val="24"/>
          <w:szCs w:val="20"/>
        </w:rPr>
      </w:pPr>
      <w:r>
        <w:rPr>
          <w:rFonts w:hint="eastAsia" w:ascii="宋体" w:hAnsi="宋体" w:cs="宋体"/>
          <w:sz w:val="24"/>
          <w:szCs w:val="20"/>
        </w:rPr>
        <w:t>（2）投标人应详细列出该施工组织机构中主要成员的名单、简历资料、职务职称和在本项目中拟担任的职务等资料，并附上有关证明材料复印件，同时承诺经招标人认定的工程项目经理及相应资质的专业技术、管理人员必须是将来施工现场的实际操作者，并应常驻工程施工现场，上述人员未经招标人同意，中标人不得擅自调换或撤离，招标人如有必要，可要求中标人对上述人员中的部分人员做出更好的调整；</w:t>
      </w:r>
    </w:p>
    <w:p>
      <w:pPr>
        <w:spacing w:line="400" w:lineRule="exact"/>
        <w:ind w:left="479" w:firstLine="480" w:firstLineChars="200"/>
        <w:rPr>
          <w:rFonts w:ascii="宋体" w:hAnsi="宋体" w:cs="宋体"/>
          <w:sz w:val="24"/>
          <w:szCs w:val="20"/>
        </w:rPr>
      </w:pPr>
      <w:r>
        <w:rPr>
          <w:rFonts w:hint="eastAsia" w:ascii="宋体" w:hAnsi="宋体" w:cs="宋体"/>
          <w:sz w:val="24"/>
          <w:szCs w:val="20"/>
        </w:rPr>
        <w:t>（3）拟投入本工程的主要施工机械、技术装备表；</w:t>
      </w:r>
    </w:p>
    <w:p>
      <w:pPr>
        <w:spacing w:line="400" w:lineRule="exact"/>
        <w:ind w:left="479" w:firstLine="480" w:firstLineChars="200"/>
        <w:rPr>
          <w:rFonts w:ascii="宋体" w:hAnsi="宋体" w:cs="宋体"/>
          <w:sz w:val="24"/>
          <w:szCs w:val="20"/>
        </w:rPr>
      </w:pPr>
      <w:r>
        <w:rPr>
          <w:rFonts w:hint="eastAsia" w:ascii="宋体" w:hAnsi="宋体" w:cs="宋体"/>
          <w:sz w:val="24"/>
          <w:szCs w:val="20"/>
        </w:rPr>
        <w:t>（4）最近三年完成此类工程项目情况表；</w:t>
      </w:r>
    </w:p>
    <w:p>
      <w:pPr>
        <w:spacing w:line="400" w:lineRule="exact"/>
        <w:ind w:firstLine="991" w:firstLineChars="413"/>
        <w:rPr>
          <w:rFonts w:ascii="宋体" w:hAnsi="宋体" w:cs="宋体"/>
          <w:sz w:val="24"/>
          <w:szCs w:val="20"/>
        </w:rPr>
      </w:pPr>
      <w:r>
        <w:rPr>
          <w:rFonts w:hint="eastAsia" w:ascii="宋体" w:hAnsi="宋体" w:cs="宋体"/>
          <w:sz w:val="24"/>
          <w:szCs w:val="20"/>
        </w:rPr>
        <w:t>（5）其他辅助说明资料。</w:t>
      </w:r>
    </w:p>
    <w:p>
      <w:pPr>
        <w:tabs>
          <w:tab w:val="left" w:pos="1125"/>
        </w:tabs>
        <w:spacing w:line="400" w:lineRule="exact"/>
        <w:ind w:firstLine="480" w:firstLineChars="200"/>
        <w:rPr>
          <w:rFonts w:ascii="宋体" w:hAnsi="宋体" w:cs="宋体"/>
          <w:sz w:val="24"/>
          <w:szCs w:val="20"/>
        </w:rPr>
      </w:pPr>
      <w:r>
        <w:rPr>
          <w:rFonts w:hint="eastAsia" w:ascii="宋体" w:hAnsi="宋体" w:cs="宋体"/>
          <w:sz w:val="24"/>
          <w:szCs w:val="20"/>
        </w:rPr>
        <w:t>11.3.4施工组织设计或施工方案（包括工期），包含施工组织机构，施工及审批流程申报进度及网络计划图，工期、安全文明施工等方面保证措施，投入本工程的专业及劳动力人数等。</w:t>
      </w:r>
    </w:p>
    <w:p>
      <w:pPr>
        <w:tabs>
          <w:tab w:val="left" w:pos="1125"/>
        </w:tabs>
        <w:spacing w:line="400" w:lineRule="exact"/>
        <w:ind w:firstLine="480" w:firstLineChars="200"/>
        <w:rPr>
          <w:rFonts w:ascii="宋体" w:hAnsi="宋体" w:cs="宋体"/>
          <w:sz w:val="24"/>
          <w:szCs w:val="20"/>
        </w:rPr>
      </w:pPr>
      <w:r>
        <w:rPr>
          <w:rFonts w:hint="eastAsia" w:ascii="宋体" w:hAnsi="宋体" w:cs="宋体"/>
          <w:sz w:val="24"/>
          <w:szCs w:val="20"/>
        </w:rPr>
        <w:t>11.3.5工程质量、安全保证措施，包括工程质量达到的标准，质量管理组织设置、质量保证体系，质量监督和质量管理制度等。工程质量保证措施内容如下：</w:t>
      </w:r>
    </w:p>
    <w:p>
      <w:pPr>
        <w:tabs>
          <w:tab w:val="left" w:pos="1125"/>
        </w:tabs>
        <w:spacing w:line="400" w:lineRule="exact"/>
        <w:ind w:firstLine="991" w:firstLineChars="413"/>
        <w:rPr>
          <w:rFonts w:ascii="宋体" w:hAnsi="宋体" w:cs="宋体"/>
          <w:sz w:val="24"/>
          <w:szCs w:val="20"/>
        </w:rPr>
      </w:pPr>
      <w:r>
        <w:rPr>
          <w:rFonts w:hint="eastAsia" w:ascii="宋体" w:hAnsi="宋体" w:cs="宋体"/>
          <w:sz w:val="24"/>
          <w:szCs w:val="20"/>
        </w:rPr>
        <w:t>（1）质量控制程序及质量保证体系；</w:t>
      </w:r>
    </w:p>
    <w:p>
      <w:pPr>
        <w:tabs>
          <w:tab w:val="left" w:pos="1125"/>
        </w:tabs>
        <w:spacing w:line="400" w:lineRule="exact"/>
        <w:ind w:firstLine="991" w:firstLineChars="413"/>
        <w:rPr>
          <w:rFonts w:ascii="宋体" w:hAnsi="宋体" w:cs="宋体"/>
          <w:sz w:val="24"/>
          <w:szCs w:val="20"/>
        </w:rPr>
      </w:pPr>
      <w:r>
        <w:rPr>
          <w:rFonts w:hint="eastAsia" w:ascii="宋体" w:hAnsi="宋体" w:cs="宋体"/>
          <w:sz w:val="24"/>
          <w:szCs w:val="20"/>
        </w:rPr>
        <w:t>（2）制作、安装作业指导书；</w:t>
      </w:r>
    </w:p>
    <w:p>
      <w:pPr>
        <w:tabs>
          <w:tab w:val="left" w:pos="1125"/>
        </w:tabs>
        <w:spacing w:line="400" w:lineRule="exact"/>
        <w:ind w:firstLine="991" w:firstLineChars="413"/>
        <w:rPr>
          <w:rFonts w:ascii="宋体" w:hAnsi="宋体" w:cs="宋体"/>
          <w:sz w:val="24"/>
          <w:szCs w:val="20"/>
        </w:rPr>
      </w:pPr>
      <w:r>
        <w:rPr>
          <w:rFonts w:hint="eastAsia" w:ascii="宋体" w:hAnsi="宋体" w:cs="宋体"/>
          <w:sz w:val="24"/>
          <w:szCs w:val="20"/>
        </w:rPr>
        <w:t>（3）安全操作规程；</w:t>
      </w:r>
    </w:p>
    <w:p>
      <w:pPr>
        <w:tabs>
          <w:tab w:val="left" w:pos="1125"/>
        </w:tabs>
        <w:spacing w:line="400" w:lineRule="exact"/>
        <w:ind w:firstLine="991" w:firstLineChars="413"/>
        <w:rPr>
          <w:rFonts w:ascii="宋体" w:hAnsi="宋体" w:cs="宋体"/>
          <w:sz w:val="24"/>
          <w:szCs w:val="20"/>
        </w:rPr>
      </w:pPr>
      <w:r>
        <w:rPr>
          <w:rFonts w:hint="eastAsia" w:ascii="宋体" w:hAnsi="宋体" w:cs="宋体"/>
          <w:sz w:val="24"/>
          <w:szCs w:val="20"/>
        </w:rPr>
        <w:t>（4）安全技术保证措施；</w:t>
      </w:r>
    </w:p>
    <w:p>
      <w:pPr>
        <w:tabs>
          <w:tab w:val="left" w:pos="1125"/>
        </w:tabs>
        <w:spacing w:line="400" w:lineRule="exact"/>
        <w:ind w:firstLine="991" w:firstLineChars="413"/>
        <w:rPr>
          <w:rFonts w:ascii="宋体" w:hAnsi="宋体" w:cs="宋体"/>
          <w:sz w:val="24"/>
          <w:szCs w:val="20"/>
        </w:rPr>
      </w:pPr>
      <w:r>
        <w:rPr>
          <w:rFonts w:hint="eastAsia" w:ascii="宋体" w:hAnsi="宋体" w:cs="宋体"/>
          <w:sz w:val="24"/>
          <w:szCs w:val="20"/>
        </w:rPr>
        <w:t>（5）成品保护措施。</w:t>
      </w:r>
    </w:p>
    <w:p>
      <w:pPr>
        <w:spacing w:line="400" w:lineRule="exact"/>
        <w:ind w:firstLine="480" w:firstLineChars="200"/>
        <w:rPr>
          <w:rFonts w:ascii="宋体" w:hAnsi="宋体" w:cs="宋体"/>
          <w:bCs/>
          <w:sz w:val="24"/>
          <w:szCs w:val="20"/>
        </w:rPr>
      </w:pPr>
      <w:r>
        <w:rPr>
          <w:rFonts w:hint="eastAsia" w:ascii="宋体" w:hAnsi="宋体" w:cs="宋体"/>
          <w:bCs/>
          <w:sz w:val="24"/>
          <w:szCs w:val="20"/>
        </w:rPr>
        <w:t>11.4 商务标投标文件主要包括下列内容（除注明原件外，均为复印件即可）：</w:t>
      </w:r>
    </w:p>
    <w:p>
      <w:pPr>
        <w:spacing w:line="400" w:lineRule="exact"/>
        <w:ind w:firstLine="480" w:firstLineChars="200"/>
        <w:rPr>
          <w:rFonts w:ascii="宋体" w:hAnsi="宋体" w:cs="宋体"/>
          <w:sz w:val="24"/>
          <w:szCs w:val="20"/>
        </w:rPr>
      </w:pPr>
      <w:r>
        <w:rPr>
          <w:rFonts w:hint="eastAsia" w:ascii="宋体" w:hAnsi="宋体" w:cs="宋体"/>
          <w:sz w:val="24"/>
          <w:szCs w:val="20"/>
        </w:rPr>
        <w:t>11.4.1商务标书封面与目录(按招标文件的要求填写)</w:t>
      </w:r>
    </w:p>
    <w:p>
      <w:pPr>
        <w:spacing w:line="400" w:lineRule="exact"/>
        <w:ind w:firstLine="480" w:firstLineChars="200"/>
        <w:rPr>
          <w:rFonts w:ascii="宋体" w:hAnsi="宋体" w:cs="宋体"/>
          <w:sz w:val="24"/>
          <w:szCs w:val="20"/>
        </w:rPr>
      </w:pPr>
      <w:r>
        <w:rPr>
          <w:rFonts w:hint="eastAsia" w:ascii="宋体" w:hAnsi="宋体" w:cs="宋体"/>
          <w:sz w:val="24"/>
          <w:szCs w:val="20"/>
        </w:rPr>
        <w:t>11.4.2法人代表证明书、法人代表签署的本投标文件授权委托证明书、投标函；</w:t>
      </w:r>
    </w:p>
    <w:p>
      <w:pPr>
        <w:spacing w:line="440" w:lineRule="exact"/>
        <w:ind w:firstLine="480" w:firstLineChars="200"/>
        <w:rPr>
          <w:rFonts w:ascii="宋体" w:hAnsi="宋体" w:cs="宋体"/>
          <w:sz w:val="24"/>
          <w:szCs w:val="20"/>
        </w:rPr>
      </w:pPr>
      <w:r>
        <w:rPr>
          <w:rFonts w:hint="eastAsia" w:ascii="宋体" w:hAnsi="宋体" w:cs="宋体"/>
          <w:sz w:val="24"/>
          <w:szCs w:val="20"/>
        </w:rPr>
        <w:t>11.4.3工程量清单报价书。在满足招标文件规定的质量、进度、安全等要求的前提下，完成招标文件所确定的招标范围内全部内容的工程施工,所涉及的工程直接成本、管理费、措施费、利润、税金、风险金、成品保护费、各种规费等各项费用，凡漏项或少计的均视为投标优惠，今后不另增加费用，但遇到该项取消时则应按定额（或报价）及相关计算标准扣除相关费用。投标报价为投标人在投标文件中提出的各项支付金额的总和。</w:t>
      </w:r>
    </w:p>
    <w:p>
      <w:pPr>
        <w:spacing w:line="400" w:lineRule="exact"/>
        <w:ind w:firstLine="480" w:firstLineChars="200"/>
        <w:rPr>
          <w:rFonts w:ascii="宋体" w:hAnsi="宋体" w:cs="宋体"/>
          <w:sz w:val="24"/>
          <w:szCs w:val="20"/>
        </w:rPr>
      </w:pPr>
      <w:r>
        <w:rPr>
          <w:rFonts w:hint="eastAsia" w:ascii="宋体" w:hAnsi="宋体" w:cs="宋体"/>
          <w:sz w:val="24"/>
          <w:szCs w:val="20"/>
        </w:rPr>
        <w:t>11.4.4</w:t>
      </w:r>
      <w:r>
        <w:rPr>
          <w:rFonts w:hint="eastAsia" w:ascii="宋体" w:hAnsi="宋体" w:cs="宋体"/>
          <w:sz w:val="24"/>
          <w:szCs w:val="21"/>
        </w:rPr>
        <w:t>商务标</w:t>
      </w:r>
      <w:r>
        <w:rPr>
          <w:rFonts w:hint="eastAsia" w:ascii="宋体" w:hAnsi="宋体" w:cs="宋体"/>
          <w:sz w:val="24"/>
          <w:szCs w:val="20"/>
        </w:rPr>
        <w:t>电子文件，</w:t>
      </w:r>
      <w:r>
        <w:rPr>
          <w:rFonts w:hint="eastAsia" w:ascii="宋体" w:hAnsi="宋体" w:cs="宋体"/>
          <w:sz w:val="24"/>
          <w:szCs w:val="21"/>
        </w:rPr>
        <w:t>用Microsoft Word 软件</w:t>
      </w:r>
      <w:r>
        <w:rPr>
          <w:rFonts w:hint="eastAsia" w:ascii="宋体" w:hAnsi="宋体" w:cs="宋体"/>
          <w:sz w:val="24"/>
          <w:szCs w:val="20"/>
        </w:rPr>
        <w:t>，其中工程量清单报价表和综合单价分析表</w:t>
      </w:r>
      <w:r>
        <w:rPr>
          <w:rFonts w:hint="eastAsia" w:ascii="宋体" w:hAnsi="宋体" w:cs="宋体"/>
          <w:sz w:val="24"/>
          <w:szCs w:val="21"/>
        </w:rPr>
        <w:t>用相应清单软件及Microsoft Excel软件制作。</w:t>
      </w:r>
      <w:r>
        <w:rPr>
          <w:rFonts w:hint="eastAsia" w:ascii="宋体" w:hAnsi="宋体" w:cs="宋体"/>
          <w:sz w:val="24"/>
          <w:szCs w:val="20"/>
        </w:rPr>
        <w:t>电子文件介质使用CD-R光盘</w:t>
      </w:r>
      <w:r>
        <w:rPr>
          <w:rFonts w:hint="eastAsia" w:ascii="宋体" w:hAnsi="宋体" w:cs="宋体"/>
          <w:bCs/>
          <w:sz w:val="24"/>
          <w:szCs w:val="20"/>
        </w:rPr>
        <w:t>(U盘)</w:t>
      </w:r>
      <w:r>
        <w:rPr>
          <w:rFonts w:hint="eastAsia" w:ascii="宋体" w:hAnsi="宋体" w:cs="宋体"/>
          <w:sz w:val="24"/>
          <w:szCs w:val="20"/>
        </w:rPr>
        <w:t>，所有电子文件不能采用压缩及加密处理，其内容应与投标人打印产生的纸质投标文件内容一致，如有不同，以纸质投标文件为准。</w:t>
      </w:r>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12．投标文件格式</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12.1 投标人提交的投标文件应当使用招标文件所提供的投标文件全部格式（表格可以按同样格式扩展）。</w:t>
      </w:r>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13．投标报价</w:t>
      </w:r>
    </w:p>
    <w:p>
      <w:pPr>
        <w:pStyle w:val="5"/>
        <w:spacing w:after="0" w:line="400" w:lineRule="exact"/>
        <w:ind w:firstLine="480" w:firstLineChars="200"/>
        <w:rPr>
          <w:rFonts w:ascii="宋体" w:hAnsi="宋体" w:cs="宋体"/>
          <w:b/>
          <w:bCs/>
          <w:color w:val="0000FF"/>
          <w:sz w:val="24"/>
          <w:szCs w:val="20"/>
        </w:rPr>
      </w:pPr>
      <w:r>
        <w:rPr>
          <w:rFonts w:hint="eastAsia" w:ascii="宋体" w:hAnsi="宋体" w:cs="宋体"/>
          <w:sz w:val="24"/>
          <w:szCs w:val="20"/>
        </w:rPr>
        <w:t>13.1 本工程的投标报价采用投标须知所规定的方式</w:t>
      </w:r>
      <w:r>
        <w:rPr>
          <w:rFonts w:hint="eastAsia" w:ascii="宋体" w:hAnsi="宋体" w:cs="宋体"/>
          <w:b/>
          <w:bCs/>
          <w:color w:val="0000FF"/>
          <w:sz w:val="24"/>
          <w:szCs w:val="20"/>
        </w:rPr>
        <w:t>。</w:t>
      </w:r>
    </w:p>
    <w:p>
      <w:pPr>
        <w:pStyle w:val="5"/>
        <w:spacing w:after="0" w:line="400" w:lineRule="exact"/>
        <w:ind w:firstLine="480" w:firstLineChars="200"/>
        <w:rPr>
          <w:rFonts w:ascii="宋体" w:hAnsi="宋体" w:cs="宋体"/>
          <w:sz w:val="24"/>
          <w:szCs w:val="24"/>
        </w:rPr>
      </w:pPr>
      <w:r>
        <w:rPr>
          <w:rFonts w:hint="eastAsia" w:ascii="宋体" w:hAnsi="宋体" w:cs="宋体"/>
          <w:sz w:val="24"/>
          <w:szCs w:val="20"/>
        </w:rPr>
        <w:t>13.2</w:t>
      </w:r>
      <w:r>
        <w:rPr>
          <w:rFonts w:hint="eastAsia" w:ascii="宋体" w:hAnsi="宋体" w:cs="宋体"/>
          <w:sz w:val="24"/>
          <w:szCs w:val="24"/>
        </w:rPr>
        <w:t>投标人获取招标文件后，应仔细检查招标文件的所有内容，如有残缺等问题应在获得招标文件3天内向招标人提出，否则，由此引起的损失由投标人自行承担。投标人同时应认真审阅招标文件中所有的事项、格式、条款和规范要求等，若投标人的投标文件没有按招标文件要求提交全部资料，或投标文件实质上没有响应招标文件的要求，招标人将按评标办法的规定予以拒绝，并且不允许投标人通过修改或撤消其不符合要求的差异或保留使之成为具有响应性的投标文件。</w:t>
      </w:r>
    </w:p>
    <w:p>
      <w:pPr>
        <w:spacing w:line="400" w:lineRule="exact"/>
        <w:ind w:firstLine="482" w:firstLineChars="200"/>
        <w:rPr>
          <w:rFonts w:ascii="宋体" w:hAnsi="宋体" w:cs="宋体"/>
          <w:b/>
          <w:bCs/>
          <w:sz w:val="24"/>
          <w:szCs w:val="20"/>
        </w:rPr>
      </w:pPr>
      <w:r>
        <w:rPr>
          <w:rFonts w:hint="eastAsia" w:ascii="宋体" w:hAnsi="宋体" w:cs="宋体"/>
          <w:b/>
          <w:bCs/>
          <w:sz w:val="24"/>
          <w:szCs w:val="20"/>
        </w:rPr>
        <w:t>【适用于总价包干工程】</w:t>
      </w:r>
    </w:p>
    <w:p>
      <w:pPr>
        <w:pStyle w:val="5"/>
        <w:spacing w:after="0" w:line="360" w:lineRule="auto"/>
        <w:ind w:firstLine="440" w:firstLineChars="200"/>
        <w:rPr>
          <w:rFonts w:ascii="宋体" w:hAnsi="宋体" w:cs="宋体"/>
          <w:color w:val="000000"/>
          <w:sz w:val="24"/>
          <w:szCs w:val="20"/>
        </w:rPr>
      </w:pPr>
      <w:r>
        <w:rPr>
          <w:rFonts w:hint="eastAsia" w:ascii="宋体" w:hAnsi="宋体" w:cs="宋体"/>
          <w:spacing w:val="-10"/>
          <w:sz w:val="24"/>
          <w:szCs w:val="24"/>
        </w:rPr>
        <w:t>投标人未在招标答疑截止日期前提出异议的，视同投标人认可，且在施工过程中不得再以此类问题向招标人提出补偿要求，最终以投标人中标价作为合同价款进行结算。</w:t>
      </w:r>
    </w:p>
    <w:p>
      <w:pPr>
        <w:pStyle w:val="5"/>
        <w:spacing w:after="0" w:line="400" w:lineRule="exact"/>
        <w:ind w:firstLine="482" w:firstLineChars="200"/>
        <w:rPr>
          <w:rFonts w:ascii="宋体" w:hAnsi="宋体" w:cs="宋体"/>
          <w:b/>
          <w:sz w:val="24"/>
          <w:szCs w:val="20"/>
        </w:rPr>
      </w:pPr>
      <w:r>
        <w:rPr>
          <w:rFonts w:hint="eastAsia" w:ascii="宋体" w:hAnsi="宋体" w:cs="宋体"/>
          <w:b/>
          <w:sz w:val="24"/>
          <w:szCs w:val="20"/>
        </w:rPr>
        <w:t>13.5报价要求：</w:t>
      </w:r>
    </w:p>
    <w:p>
      <w:pPr>
        <w:pStyle w:val="5"/>
        <w:spacing w:after="0" w:line="400" w:lineRule="exact"/>
        <w:ind w:firstLine="480" w:firstLineChars="200"/>
        <w:rPr>
          <w:rFonts w:ascii="宋体" w:hAnsi="宋体" w:cs="宋体"/>
          <w:sz w:val="24"/>
          <w:szCs w:val="24"/>
        </w:rPr>
      </w:pPr>
      <w:r>
        <w:rPr>
          <w:rFonts w:hint="eastAsia" w:ascii="宋体" w:hAnsi="宋体" w:cs="宋体"/>
          <w:sz w:val="24"/>
          <w:szCs w:val="24"/>
        </w:rPr>
        <w:t>13.5.1投标人的投标报价，应是按照投标须知表的工期要求，在投标须知的工程地点，完成招标范围内的全部费用，包括但不限于完成工作的</w:t>
      </w:r>
      <w:r>
        <w:rPr>
          <w:rFonts w:hint="eastAsia" w:ascii="宋体" w:hAnsi="宋体" w:cs="宋体"/>
          <w:color w:val="000000" w:themeColor="text1"/>
          <w:sz w:val="24"/>
          <w:szCs w:val="20"/>
        </w:rPr>
        <w:t>人工费、材料费、机械费、管理费、垂直运输费、成品保护费、</w:t>
      </w:r>
      <w:r>
        <w:rPr>
          <w:rFonts w:hint="eastAsia" w:ascii="宋体" w:hAnsi="宋体" w:cs="宋体"/>
          <w:bCs/>
          <w:sz w:val="24"/>
          <w:szCs w:val="20"/>
        </w:rPr>
        <w:t>防疫费用、</w:t>
      </w:r>
      <w:r>
        <w:rPr>
          <w:rFonts w:hint="eastAsia" w:ascii="宋体" w:hAnsi="宋体" w:cs="宋体"/>
          <w:kern w:val="0"/>
          <w:sz w:val="24"/>
          <w:szCs w:val="20"/>
        </w:rPr>
        <w:t>施工选料，应充分考虑到施工措施（</w:t>
      </w:r>
      <w:r>
        <w:rPr>
          <w:rFonts w:hint="eastAsia" w:ascii="宋体" w:hAnsi="宋体" w:cs="宋体"/>
          <w:color w:val="000000"/>
          <w:sz w:val="24"/>
          <w:szCs w:val="20"/>
        </w:rPr>
        <w:t>高空作业安全防护</w:t>
      </w:r>
      <w:r>
        <w:rPr>
          <w:rFonts w:hint="eastAsia" w:ascii="宋体" w:hAnsi="宋体" w:cs="宋体"/>
          <w:kern w:val="0"/>
          <w:sz w:val="24"/>
          <w:szCs w:val="20"/>
        </w:rPr>
        <w:t>）、完工后内外清理（工完场清）以及利润、税金</w:t>
      </w:r>
      <w:r>
        <w:rPr>
          <w:rFonts w:hint="eastAsia" w:ascii="宋体" w:hAnsi="宋体" w:cs="宋体"/>
          <w:color w:val="000000" w:themeColor="text1"/>
          <w:sz w:val="24"/>
          <w:szCs w:val="24"/>
        </w:rPr>
        <w:t>各种收费</w:t>
      </w:r>
      <w:r>
        <w:rPr>
          <w:rFonts w:hint="eastAsia" w:ascii="宋体" w:hAnsi="宋体" w:cs="宋体"/>
          <w:kern w:val="0"/>
          <w:sz w:val="24"/>
          <w:szCs w:val="20"/>
        </w:rPr>
        <w:t>等所有报价</w:t>
      </w:r>
      <w:r>
        <w:rPr>
          <w:rFonts w:hint="eastAsia" w:ascii="宋体" w:hAnsi="宋体" w:cs="宋体"/>
          <w:sz w:val="24"/>
          <w:szCs w:val="24"/>
        </w:rPr>
        <w:t>。</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13.5.2投标人可先到文件标明要清洗楼栋现场踏勘，以充分了解标的物的实际情况及清洗要求，及任何其他足以影响承包价的情况，任何因忽视或误解项目情况而导致的索赔或工期延长申请将不被批准。</w:t>
      </w:r>
    </w:p>
    <w:p>
      <w:pPr>
        <w:spacing w:line="400" w:lineRule="exact"/>
        <w:ind w:firstLine="480" w:firstLineChars="200"/>
        <w:rPr>
          <w:rFonts w:ascii="宋体" w:hAnsi="宋体" w:cs="宋体"/>
          <w:sz w:val="24"/>
          <w:szCs w:val="24"/>
        </w:rPr>
      </w:pPr>
      <w:r>
        <w:rPr>
          <w:rFonts w:hint="eastAsia" w:ascii="宋体" w:hAnsi="宋体" w:cs="宋体"/>
          <w:sz w:val="24"/>
          <w:szCs w:val="20"/>
        </w:rPr>
        <w:t>13.5.3</w:t>
      </w:r>
      <w:r>
        <w:rPr>
          <w:rFonts w:hint="eastAsia" w:ascii="宋体" w:hAnsi="宋体" w:cs="宋体"/>
          <w:sz w:val="24"/>
          <w:szCs w:val="24"/>
        </w:rPr>
        <w:t>对于受施工现场场地限制，如需要另外寻找场地解决临时住宿、材料、设备堆放等，由此产生的费用应包含在投标报价范围内，招标人不再承担该费用。</w:t>
      </w:r>
    </w:p>
    <w:p>
      <w:pPr>
        <w:spacing w:line="400" w:lineRule="exact"/>
        <w:ind w:firstLine="480" w:firstLineChars="200"/>
        <w:rPr>
          <w:rFonts w:ascii="宋体" w:hAnsi="宋体" w:cs="宋体"/>
          <w:sz w:val="24"/>
          <w:szCs w:val="24"/>
        </w:rPr>
      </w:pPr>
      <w:r>
        <w:rPr>
          <w:rFonts w:hint="eastAsia" w:ascii="宋体" w:hAnsi="宋体" w:cs="宋体"/>
          <w:sz w:val="24"/>
          <w:szCs w:val="24"/>
        </w:rPr>
        <w:t>13.5.4期间产生的</w:t>
      </w:r>
      <w:r>
        <w:rPr>
          <w:rFonts w:hint="eastAsia" w:ascii="宋体" w:hAnsi="宋体" w:cs="宋体"/>
          <w:sz w:val="24"/>
          <w:szCs w:val="20"/>
        </w:rPr>
        <w:t>垃圾应按要求放置在现场指定垃圾堆场，垃圾自行清理出场。</w:t>
      </w:r>
    </w:p>
    <w:p>
      <w:pPr>
        <w:pStyle w:val="5"/>
        <w:spacing w:after="0" w:line="400" w:lineRule="exact"/>
        <w:ind w:firstLine="480" w:firstLineChars="200"/>
        <w:rPr>
          <w:rFonts w:ascii="宋体" w:hAnsi="宋体" w:cs="宋体"/>
          <w:sz w:val="24"/>
          <w:szCs w:val="24"/>
        </w:rPr>
      </w:pPr>
      <w:r>
        <w:rPr>
          <w:rFonts w:hint="eastAsia" w:ascii="宋体" w:hAnsi="宋体" w:cs="宋体"/>
          <w:sz w:val="24"/>
          <w:szCs w:val="20"/>
        </w:rPr>
        <w:t xml:space="preserve">13.5.5 </w:t>
      </w:r>
      <w:r>
        <w:rPr>
          <w:rFonts w:hint="eastAsia" w:ascii="宋体" w:hAnsi="宋体" w:cs="宋体"/>
          <w:sz w:val="24"/>
          <w:szCs w:val="24"/>
        </w:rPr>
        <w:t>施工用水、电由发包人提供。</w:t>
      </w:r>
    </w:p>
    <w:p>
      <w:pPr>
        <w:pStyle w:val="5"/>
        <w:spacing w:after="0" w:line="400" w:lineRule="exact"/>
        <w:ind w:firstLine="480" w:firstLineChars="200"/>
        <w:rPr>
          <w:rFonts w:ascii="宋体" w:hAnsi="宋体" w:cs="宋体"/>
          <w:sz w:val="24"/>
          <w:szCs w:val="20"/>
        </w:rPr>
      </w:pPr>
      <w:r>
        <w:rPr>
          <w:rFonts w:hint="eastAsia" w:ascii="宋体" w:hAnsi="宋体" w:cs="宋体"/>
          <w:kern w:val="0"/>
          <w:sz w:val="24"/>
          <w:szCs w:val="20"/>
        </w:rPr>
        <w:t xml:space="preserve">13.5.6 </w:t>
      </w:r>
      <w:r>
        <w:rPr>
          <w:rFonts w:hint="eastAsia" w:ascii="宋体" w:hAnsi="宋体" w:cs="宋体"/>
          <w:sz w:val="24"/>
          <w:szCs w:val="20"/>
        </w:rPr>
        <w:t>投标人应在投标报价中考虑并承担疫情期间的管理费用。</w:t>
      </w:r>
    </w:p>
    <w:p>
      <w:pPr>
        <w:pStyle w:val="5"/>
        <w:spacing w:after="0" w:line="400" w:lineRule="exact"/>
        <w:ind w:firstLine="480" w:firstLineChars="200"/>
        <w:rPr>
          <w:rFonts w:ascii="宋体" w:hAnsi="宋体" w:cs="宋体"/>
          <w:color w:val="000000"/>
          <w:kern w:val="0"/>
          <w:sz w:val="24"/>
          <w:szCs w:val="24"/>
        </w:rPr>
      </w:pPr>
      <w:r>
        <w:rPr>
          <w:rFonts w:hint="eastAsia" w:ascii="宋体" w:hAnsi="宋体" w:cs="宋体"/>
          <w:color w:val="000000"/>
          <w:kern w:val="0"/>
          <w:sz w:val="24"/>
          <w:szCs w:val="24"/>
        </w:rPr>
        <w:t>13.5.7投标人在投标时不得采用已被淘汰、或将被淘汰、或可能被淘汰的材料，投标人中标后，不得借口无法找到该材料或不适用于本工程等为理由拒绝按投标材料采购，否则由此造成的损失将由投标人自行承担，中标人不得因此要求工期及费用的补偿。</w:t>
      </w:r>
    </w:p>
    <w:p>
      <w:pPr>
        <w:pStyle w:val="5"/>
        <w:spacing w:after="0" w:line="400" w:lineRule="exact"/>
        <w:ind w:firstLine="480" w:firstLineChars="200"/>
        <w:rPr>
          <w:rFonts w:ascii="宋体" w:hAnsi="宋体" w:cs="宋体"/>
          <w:kern w:val="0"/>
          <w:sz w:val="24"/>
          <w:szCs w:val="24"/>
        </w:rPr>
      </w:pPr>
      <w:r>
        <w:rPr>
          <w:rFonts w:hint="eastAsia" w:ascii="宋体" w:hAnsi="宋体" w:cs="宋体"/>
          <w:color w:val="000000"/>
          <w:kern w:val="0"/>
          <w:sz w:val="24"/>
          <w:szCs w:val="24"/>
        </w:rPr>
        <w:t>（5）其它按招标文件规定须包括在投标报价内的费用</w:t>
      </w:r>
      <w:r>
        <w:rPr>
          <w:rFonts w:hint="eastAsia" w:ascii="宋体" w:hAnsi="宋体" w:cs="宋体"/>
          <w:kern w:val="0"/>
          <w:sz w:val="24"/>
          <w:szCs w:val="24"/>
        </w:rPr>
        <w:t>。</w:t>
      </w:r>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14．投标货币</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14.1 本工程投标报价采用的币种为人民币。</w:t>
      </w:r>
    </w:p>
    <w:p>
      <w:pPr>
        <w:pStyle w:val="5"/>
        <w:spacing w:after="0" w:line="400" w:lineRule="exact"/>
        <w:ind w:firstLine="482" w:firstLineChars="200"/>
        <w:rPr>
          <w:rFonts w:ascii="宋体" w:hAnsi="宋体" w:cs="宋体"/>
          <w:sz w:val="24"/>
          <w:szCs w:val="20"/>
        </w:rPr>
      </w:pPr>
      <w:r>
        <w:rPr>
          <w:rFonts w:hint="eastAsia" w:ascii="宋体" w:hAnsi="宋体" w:cs="宋体"/>
          <w:b/>
          <w:bCs/>
          <w:sz w:val="24"/>
          <w:szCs w:val="20"/>
        </w:rPr>
        <w:t>15．投标有效期</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15.1 投标有效期见投标须知所规定的期限，在此期限内，凡符合本招标文件要求的投标文件均保持有效。</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15.2 在特殊情况下，招标人在原定投标有效期内，可以根据需要以书面形式向投标人提出延长投标有效期的要求，对此要求投标人须以书面形式予以答复。投标人可以拒绝招标人这种要求，而不被没收投标担保。同意延长投标有效期的投标人既不能要求也不允许修改其投标文件，但需要相应的延长投标担保的有效期，在延长的投标有效期内，本须知第16条关于投标保证金的退还与没收的规定仍然适用。</w:t>
      </w:r>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16．投标保证金</w:t>
      </w:r>
    </w:p>
    <w:p>
      <w:pPr>
        <w:spacing w:line="400" w:lineRule="exact"/>
        <w:ind w:firstLine="480" w:firstLineChars="200"/>
        <w:rPr>
          <w:rFonts w:ascii="宋体" w:hAnsi="宋体" w:cs="宋体"/>
          <w:sz w:val="24"/>
          <w:szCs w:val="24"/>
        </w:rPr>
      </w:pPr>
      <w:r>
        <w:rPr>
          <w:rFonts w:hint="eastAsia" w:ascii="宋体" w:hAnsi="宋体" w:cs="宋体"/>
          <w:sz w:val="24"/>
          <w:szCs w:val="20"/>
        </w:rPr>
        <w:t>16.1投标人应按投标须知金额和时间，向招标人递交投标保证金；</w:t>
      </w:r>
      <w:r>
        <w:rPr>
          <w:rFonts w:hint="eastAsia" w:ascii="宋体" w:hAnsi="宋体" w:cs="宋体"/>
          <w:sz w:val="24"/>
          <w:szCs w:val="24"/>
        </w:rPr>
        <w:t>以银行转账方式从投标单位基本账户转出；</w:t>
      </w:r>
    </w:p>
    <w:p>
      <w:pPr>
        <w:spacing w:line="400" w:lineRule="exact"/>
        <w:ind w:firstLine="480" w:firstLineChars="200"/>
        <w:rPr>
          <w:rFonts w:ascii="宋体" w:hAnsi="宋体" w:cs="宋体"/>
          <w:sz w:val="24"/>
          <w:szCs w:val="20"/>
        </w:rPr>
      </w:pPr>
      <w:r>
        <w:rPr>
          <w:rFonts w:hint="eastAsia" w:ascii="宋体" w:hAnsi="宋体" w:cs="宋体"/>
          <w:sz w:val="24"/>
          <w:szCs w:val="20"/>
        </w:rPr>
        <w:t>16.2投标人未能按要求提交投标</w:t>
      </w:r>
      <w:r>
        <w:rPr>
          <w:rFonts w:hint="eastAsia" w:ascii="宋体" w:hAnsi="宋体" w:cs="宋体"/>
          <w:bCs/>
          <w:sz w:val="24"/>
          <w:szCs w:val="20"/>
        </w:rPr>
        <w:t>保证金</w:t>
      </w:r>
      <w:r>
        <w:rPr>
          <w:rFonts w:hint="eastAsia" w:ascii="宋体" w:hAnsi="宋体" w:cs="宋体"/>
          <w:sz w:val="24"/>
          <w:szCs w:val="20"/>
        </w:rPr>
        <w:t>的，招标人将视为不响应投标而拒绝其投标文件。</w:t>
      </w:r>
    </w:p>
    <w:p>
      <w:pPr>
        <w:spacing w:line="400" w:lineRule="exact"/>
        <w:ind w:firstLine="480" w:firstLineChars="200"/>
        <w:rPr>
          <w:rFonts w:ascii="宋体" w:hAnsi="宋体" w:cs="宋体"/>
          <w:sz w:val="24"/>
          <w:szCs w:val="20"/>
        </w:rPr>
      </w:pPr>
      <w:r>
        <w:rPr>
          <w:rFonts w:hint="eastAsia" w:ascii="宋体" w:hAnsi="宋体" w:cs="宋体"/>
          <w:sz w:val="24"/>
          <w:szCs w:val="20"/>
        </w:rPr>
        <w:t>16.3对未中标单位的投标保证金在其退回有关资料时无息退还。中标单位的投标保证金全额转为履约保证金。</w:t>
      </w:r>
    </w:p>
    <w:p>
      <w:pPr>
        <w:spacing w:line="400" w:lineRule="exact"/>
        <w:ind w:firstLine="480" w:firstLineChars="200"/>
        <w:rPr>
          <w:rFonts w:ascii="宋体" w:hAnsi="宋体" w:cs="宋体"/>
          <w:sz w:val="24"/>
          <w:szCs w:val="20"/>
        </w:rPr>
      </w:pPr>
      <w:r>
        <w:rPr>
          <w:rFonts w:hint="eastAsia" w:ascii="宋体" w:hAnsi="宋体" w:cs="宋体"/>
          <w:sz w:val="24"/>
          <w:szCs w:val="20"/>
        </w:rPr>
        <w:t>16.4如有下列情况之一的，将没收投标保证：</w:t>
      </w:r>
    </w:p>
    <w:p>
      <w:pPr>
        <w:spacing w:line="400" w:lineRule="exact"/>
        <w:ind w:firstLine="480" w:firstLineChars="200"/>
        <w:rPr>
          <w:rFonts w:ascii="宋体" w:hAnsi="宋体" w:cs="宋体"/>
          <w:sz w:val="24"/>
          <w:szCs w:val="20"/>
        </w:rPr>
      </w:pPr>
      <w:r>
        <w:rPr>
          <w:rFonts w:hint="eastAsia" w:ascii="宋体" w:hAnsi="宋体" w:cs="宋体"/>
          <w:sz w:val="24"/>
          <w:szCs w:val="20"/>
        </w:rPr>
        <w:t>16.4.1投标人在投标有效期内撤回投标标书；</w:t>
      </w:r>
    </w:p>
    <w:p>
      <w:pPr>
        <w:spacing w:line="400" w:lineRule="exact"/>
        <w:ind w:firstLine="480" w:firstLineChars="200"/>
        <w:rPr>
          <w:rFonts w:ascii="宋体" w:hAnsi="宋体" w:cs="宋体"/>
          <w:sz w:val="24"/>
          <w:szCs w:val="20"/>
        </w:rPr>
      </w:pPr>
      <w:r>
        <w:rPr>
          <w:rFonts w:hint="eastAsia" w:ascii="宋体" w:hAnsi="宋体" w:cs="宋体"/>
          <w:sz w:val="24"/>
          <w:szCs w:val="20"/>
        </w:rPr>
        <w:t>16.4.2中标人未能在规定期限内按要求提交履约保证金；</w:t>
      </w:r>
    </w:p>
    <w:p>
      <w:pPr>
        <w:spacing w:line="400" w:lineRule="exact"/>
        <w:ind w:firstLine="480" w:firstLineChars="200"/>
        <w:rPr>
          <w:rFonts w:ascii="宋体" w:hAnsi="宋体" w:cs="宋体"/>
          <w:sz w:val="24"/>
          <w:szCs w:val="20"/>
        </w:rPr>
      </w:pPr>
      <w:r>
        <w:rPr>
          <w:rFonts w:hint="eastAsia" w:ascii="宋体" w:hAnsi="宋体" w:cs="宋体"/>
          <w:sz w:val="24"/>
          <w:szCs w:val="20"/>
        </w:rPr>
        <w:t>16.4.3中标人未能在规定期限内签署合同协议；</w:t>
      </w:r>
    </w:p>
    <w:p>
      <w:pPr>
        <w:spacing w:line="400" w:lineRule="exact"/>
        <w:ind w:firstLine="480" w:firstLineChars="200"/>
        <w:rPr>
          <w:rFonts w:ascii="宋体" w:hAnsi="宋体" w:cs="宋体"/>
          <w:sz w:val="24"/>
          <w:szCs w:val="20"/>
        </w:rPr>
      </w:pPr>
      <w:r>
        <w:rPr>
          <w:rFonts w:hint="eastAsia" w:ascii="宋体" w:hAnsi="宋体" w:cs="宋体"/>
          <w:sz w:val="24"/>
          <w:szCs w:val="20"/>
        </w:rPr>
        <w:t>16.4.4投标人被证实或被证明有串标、围标等行为的；</w:t>
      </w:r>
    </w:p>
    <w:p>
      <w:pPr>
        <w:spacing w:line="400" w:lineRule="exact"/>
        <w:ind w:firstLine="480" w:firstLineChars="200"/>
        <w:rPr>
          <w:rFonts w:ascii="宋体" w:hAnsi="宋体" w:cs="宋体"/>
          <w:sz w:val="24"/>
          <w:szCs w:val="20"/>
        </w:rPr>
      </w:pPr>
      <w:r>
        <w:rPr>
          <w:rFonts w:hint="eastAsia" w:ascii="宋体" w:hAnsi="宋体" w:cs="宋体"/>
          <w:sz w:val="24"/>
          <w:szCs w:val="20"/>
        </w:rPr>
        <w:t>16.4.5招投标活动中存在违规和违法行为的。</w:t>
      </w:r>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17．投标文件的份数和签署</w:t>
      </w:r>
    </w:p>
    <w:p>
      <w:pPr>
        <w:spacing w:line="400" w:lineRule="exact"/>
        <w:ind w:firstLine="480" w:firstLineChars="200"/>
        <w:rPr>
          <w:rFonts w:ascii="宋体" w:hAnsi="宋体" w:cs="宋体"/>
          <w:sz w:val="24"/>
          <w:szCs w:val="21"/>
        </w:rPr>
      </w:pPr>
      <w:r>
        <w:rPr>
          <w:rFonts w:hint="eastAsia" w:ascii="宋体" w:hAnsi="宋体" w:cs="宋体"/>
          <w:sz w:val="24"/>
          <w:szCs w:val="21"/>
        </w:rPr>
        <w:t>17.1 投标人应按投标须知表规定的份数提交投标文件。</w:t>
      </w:r>
    </w:p>
    <w:p>
      <w:pPr>
        <w:spacing w:line="400" w:lineRule="exact"/>
        <w:ind w:firstLine="480" w:firstLineChars="200"/>
        <w:rPr>
          <w:rFonts w:ascii="宋体" w:hAnsi="宋体" w:cs="宋体"/>
          <w:sz w:val="24"/>
          <w:szCs w:val="21"/>
        </w:rPr>
      </w:pPr>
      <w:r>
        <w:rPr>
          <w:rFonts w:hint="eastAsia" w:ascii="宋体" w:hAnsi="宋体" w:cs="宋体"/>
          <w:sz w:val="24"/>
          <w:szCs w:val="21"/>
        </w:rPr>
        <w:t>17.2 投标文件的正本需打印，副本需打印或复印，并应在投标文件封面的右上角清楚地注明“正本”或“副本”。正本和副本如有不一致之处，以正本为准。</w:t>
      </w:r>
    </w:p>
    <w:p>
      <w:pPr>
        <w:spacing w:line="400" w:lineRule="exact"/>
        <w:ind w:firstLine="480" w:firstLineChars="200"/>
        <w:rPr>
          <w:rFonts w:ascii="宋体" w:hAnsi="宋体" w:cs="宋体"/>
          <w:sz w:val="24"/>
          <w:szCs w:val="21"/>
        </w:rPr>
      </w:pPr>
      <w:r>
        <w:rPr>
          <w:rFonts w:hint="eastAsia" w:ascii="宋体" w:hAnsi="宋体" w:cs="宋体"/>
          <w:sz w:val="24"/>
          <w:szCs w:val="21"/>
        </w:rPr>
        <w:t xml:space="preserve">17.3各册独立装订的投标书必须加盖单位公章并经法定代表人或其委托代理人签字或盖章，由委托代理人签字或盖章的投标文件中，须同时提交由法定代表人签署的有效的授权委托书，否则投标文件无效。 </w:t>
      </w:r>
    </w:p>
    <w:p>
      <w:pPr>
        <w:spacing w:line="400" w:lineRule="exact"/>
        <w:ind w:firstLine="480" w:firstLineChars="200"/>
        <w:rPr>
          <w:rFonts w:ascii="宋体" w:hAnsi="宋体" w:cs="宋体"/>
          <w:sz w:val="24"/>
          <w:szCs w:val="21"/>
        </w:rPr>
      </w:pPr>
      <w:r>
        <w:rPr>
          <w:rFonts w:hint="eastAsia" w:ascii="宋体" w:hAnsi="宋体" w:cs="宋体"/>
          <w:sz w:val="24"/>
          <w:szCs w:val="21"/>
        </w:rPr>
        <w:t>17.4 如投标文件有修改，修改处应由投标人代表盖章并加盖单位印章。</w:t>
      </w:r>
    </w:p>
    <w:p>
      <w:pPr>
        <w:spacing w:line="400" w:lineRule="exact"/>
        <w:ind w:firstLine="480" w:firstLineChars="200"/>
        <w:rPr>
          <w:rFonts w:ascii="宋体" w:hAnsi="宋体" w:cs="宋体"/>
          <w:sz w:val="24"/>
          <w:szCs w:val="21"/>
        </w:rPr>
      </w:pPr>
      <w:r>
        <w:rPr>
          <w:rFonts w:hint="eastAsia" w:ascii="宋体" w:hAnsi="宋体" w:cs="宋体"/>
          <w:sz w:val="24"/>
          <w:szCs w:val="21"/>
        </w:rPr>
        <w:t>17.5 投标文件的规格：统一A4印刷本，纸质封面，封面标明文件题名、投标单位、投标时间，右上角标明正本（或副本）,使用书式装订。</w:t>
      </w:r>
    </w:p>
    <w:p>
      <w:pPr>
        <w:pStyle w:val="5"/>
        <w:spacing w:after="0" w:line="400" w:lineRule="exact"/>
        <w:ind w:firstLine="480" w:firstLineChars="200"/>
        <w:rPr>
          <w:rFonts w:ascii="宋体" w:hAnsi="宋体" w:cs="宋体"/>
          <w:sz w:val="24"/>
          <w:szCs w:val="21"/>
        </w:rPr>
      </w:pPr>
      <w:r>
        <w:rPr>
          <w:rFonts w:hint="eastAsia" w:ascii="宋体" w:hAnsi="宋体" w:cs="宋体"/>
          <w:sz w:val="24"/>
          <w:szCs w:val="21"/>
        </w:rPr>
        <w:t>17.6投标人投标递交印刷的投标文件时，同时递交内容与</w:t>
      </w:r>
      <w:r>
        <w:rPr>
          <w:rFonts w:hint="eastAsia" w:ascii="宋体" w:hAnsi="宋体" w:cs="宋体"/>
          <w:sz w:val="24"/>
          <w:szCs w:val="20"/>
        </w:rPr>
        <w:t>投标人打印产生的</w:t>
      </w:r>
      <w:r>
        <w:rPr>
          <w:rFonts w:hint="eastAsia" w:ascii="宋体" w:hAnsi="宋体" w:cs="宋体"/>
          <w:sz w:val="24"/>
          <w:szCs w:val="21"/>
        </w:rPr>
        <w:t>纸质投标文件一致的电子文件光盘一套。</w:t>
      </w:r>
    </w:p>
    <w:p>
      <w:pPr>
        <w:pStyle w:val="8"/>
        <w:spacing w:before="120" w:after="120" w:line="400" w:lineRule="exact"/>
        <w:ind w:firstLine="200"/>
        <w:rPr>
          <w:rFonts w:ascii="宋体" w:hAnsi="宋体" w:cs="宋体"/>
          <w:sz w:val="24"/>
          <w:szCs w:val="24"/>
        </w:rPr>
      </w:pPr>
      <w:bookmarkStart w:id="14" w:name="_Toc14180"/>
      <w:r>
        <w:rPr>
          <w:rFonts w:hint="eastAsia" w:ascii="宋体" w:hAnsi="宋体" w:cs="宋体"/>
          <w:sz w:val="24"/>
          <w:szCs w:val="24"/>
        </w:rPr>
        <w:t>（四）投标文件的提交</w:t>
      </w:r>
      <w:bookmarkEnd w:id="14"/>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18．</w:t>
      </w:r>
      <w:r>
        <w:rPr>
          <w:rFonts w:hint="eastAsia" w:ascii="宋体" w:hAnsi="宋体" w:cs="宋体"/>
          <w:b/>
          <w:sz w:val="24"/>
          <w:szCs w:val="24"/>
        </w:rPr>
        <w:t>投标文件的包封、密封和标记</w:t>
      </w:r>
    </w:p>
    <w:p>
      <w:pPr>
        <w:spacing w:line="400" w:lineRule="exact"/>
        <w:ind w:firstLine="480" w:firstLineChars="200"/>
        <w:rPr>
          <w:rFonts w:ascii="宋体" w:hAnsi="宋体" w:cs="宋体"/>
          <w:sz w:val="24"/>
          <w:szCs w:val="21"/>
        </w:rPr>
      </w:pPr>
      <w:r>
        <w:rPr>
          <w:rFonts w:hint="eastAsia" w:ascii="宋体" w:hAnsi="宋体" w:cs="宋体"/>
          <w:sz w:val="24"/>
          <w:szCs w:val="21"/>
        </w:rPr>
        <w:t>18.1投标文件的包封要求:详见投标须知前附表。</w:t>
      </w:r>
    </w:p>
    <w:p>
      <w:pPr>
        <w:spacing w:line="400" w:lineRule="exact"/>
        <w:ind w:firstLine="480" w:firstLineChars="200"/>
        <w:rPr>
          <w:rFonts w:ascii="宋体" w:hAnsi="宋体" w:cs="宋体"/>
          <w:sz w:val="24"/>
          <w:szCs w:val="21"/>
        </w:rPr>
      </w:pPr>
      <w:r>
        <w:rPr>
          <w:rFonts w:hint="eastAsia" w:ascii="宋体" w:hAnsi="宋体" w:cs="宋体"/>
          <w:sz w:val="24"/>
          <w:szCs w:val="21"/>
        </w:rPr>
        <w:t>18.1.1商务标投标文件正本（1本）、技术标投标文件正本（1本）、商务标及技术标（先独自包好）一起包封为一包；</w:t>
      </w:r>
    </w:p>
    <w:p>
      <w:pPr>
        <w:spacing w:line="400" w:lineRule="exact"/>
        <w:ind w:firstLine="480" w:firstLineChars="200"/>
        <w:rPr>
          <w:rFonts w:ascii="宋体" w:hAnsi="宋体" w:cs="宋体"/>
          <w:sz w:val="24"/>
          <w:szCs w:val="21"/>
        </w:rPr>
      </w:pPr>
      <w:r>
        <w:rPr>
          <w:rFonts w:hint="eastAsia" w:ascii="宋体" w:hAnsi="宋体" w:cs="宋体"/>
          <w:sz w:val="24"/>
          <w:szCs w:val="21"/>
        </w:rPr>
        <w:t>18.1.2商务标及技术标投标文件副本按要求密封完好。</w:t>
      </w:r>
    </w:p>
    <w:p>
      <w:pPr>
        <w:spacing w:line="400" w:lineRule="exact"/>
        <w:ind w:firstLine="480" w:firstLineChars="200"/>
        <w:rPr>
          <w:rFonts w:ascii="宋体" w:hAnsi="宋体" w:cs="宋体"/>
          <w:sz w:val="24"/>
          <w:szCs w:val="21"/>
        </w:rPr>
      </w:pPr>
      <w:r>
        <w:rPr>
          <w:rFonts w:hint="eastAsia" w:ascii="宋体" w:hAnsi="宋体" w:cs="宋体"/>
          <w:sz w:val="24"/>
          <w:szCs w:val="21"/>
        </w:rPr>
        <w:t>18.2投标文件的密封要求：投标人应确保上述各包分别独立密闭封装、并加盖骑缝公章及法定代表人章；</w:t>
      </w:r>
    </w:p>
    <w:p>
      <w:pPr>
        <w:spacing w:line="400" w:lineRule="exact"/>
        <w:ind w:firstLine="480" w:firstLineChars="200"/>
        <w:rPr>
          <w:rFonts w:ascii="宋体" w:hAnsi="宋体" w:cs="宋体"/>
          <w:sz w:val="24"/>
          <w:szCs w:val="21"/>
        </w:rPr>
      </w:pPr>
      <w:r>
        <w:rPr>
          <w:rFonts w:hint="eastAsia" w:ascii="宋体" w:hAnsi="宋体" w:cs="宋体"/>
          <w:sz w:val="24"/>
          <w:szCs w:val="21"/>
        </w:rPr>
        <w:t>18.3投标文件的标记要求：每个包上应具有以下标记(中括号中内容已在本投标须知前附表中列明，由投标人自行填入)：</w:t>
      </w:r>
    </w:p>
    <w:p>
      <w:pPr>
        <w:spacing w:line="400" w:lineRule="exact"/>
        <w:ind w:firstLine="480" w:firstLineChars="200"/>
        <w:rPr>
          <w:rFonts w:ascii="宋体" w:hAnsi="宋体" w:cs="宋体"/>
          <w:sz w:val="24"/>
          <w:szCs w:val="21"/>
        </w:rPr>
      </w:pPr>
      <w:r>
        <w:rPr>
          <w:rFonts w:hint="eastAsia" w:ascii="宋体" w:hAnsi="宋体" w:cs="宋体"/>
          <w:sz w:val="24"/>
          <w:szCs w:val="21"/>
        </w:rPr>
        <w:t>18.3.1 招标人的名称和投标人的名称；</w:t>
      </w:r>
    </w:p>
    <w:p>
      <w:pPr>
        <w:spacing w:line="400" w:lineRule="exact"/>
        <w:ind w:firstLine="480" w:firstLineChars="200"/>
        <w:rPr>
          <w:rFonts w:ascii="宋体" w:hAnsi="宋体" w:cs="宋体"/>
          <w:sz w:val="24"/>
          <w:szCs w:val="21"/>
        </w:rPr>
      </w:pPr>
      <w:r>
        <w:rPr>
          <w:rFonts w:hint="eastAsia" w:ascii="宋体" w:hAnsi="宋体" w:cs="宋体"/>
          <w:sz w:val="24"/>
          <w:szCs w:val="21"/>
        </w:rPr>
        <w:t>18.3.2 “[工程名称]项目投标文件[正本或副本]”字样;</w:t>
      </w:r>
    </w:p>
    <w:p>
      <w:pPr>
        <w:spacing w:line="400" w:lineRule="exact"/>
        <w:ind w:firstLine="480" w:firstLineChars="200"/>
        <w:rPr>
          <w:rFonts w:ascii="宋体" w:hAnsi="宋体" w:cs="宋体"/>
          <w:sz w:val="24"/>
          <w:szCs w:val="21"/>
        </w:rPr>
      </w:pPr>
      <w:r>
        <w:rPr>
          <w:rFonts w:hint="eastAsia" w:ascii="宋体" w:hAnsi="宋体" w:cs="宋体"/>
          <w:sz w:val="24"/>
          <w:szCs w:val="21"/>
        </w:rPr>
        <w:t>18.3.3 “[投标须知前附表所述开标时间]前不得开封”字样。</w:t>
      </w:r>
    </w:p>
    <w:p>
      <w:pPr>
        <w:spacing w:line="400" w:lineRule="exact"/>
        <w:ind w:firstLine="480" w:firstLineChars="200"/>
        <w:rPr>
          <w:rFonts w:ascii="宋体" w:hAnsi="宋体" w:cs="宋体"/>
          <w:sz w:val="21"/>
          <w:szCs w:val="20"/>
        </w:rPr>
      </w:pPr>
      <w:r>
        <w:rPr>
          <w:rFonts w:hint="eastAsia" w:ascii="宋体" w:hAnsi="宋体" w:cs="宋体"/>
          <w:sz w:val="24"/>
          <w:szCs w:val="21"/>
        </w:rPr>
        <w:t>18.4开标时，如果没有按上述规定密封并加写标志，招标人予以拒绝，并退还给投标人。</w:t>
      </w:r>
    </w:p>
    <w:p>
      <w:pPr>
        <w:spacing w:line="400" w:lineRule="exact"/>
        <w:ind w:firstLine="482" w:firstLineChars="200"/>
        <w:rPr>
          <w:rFonts w:ascii="宋体" w:hAnsi="宋体" w:cs="宋体"/>
          <w:b/>
          <w:bCs/>
          <w:sz w:val="24"/>
          <w:szCs w:val="20"/>
        </w:rPr>
      </w:pPr>
      <w:r>
        <w:rPr>
          <w:rFonts w:hint="eastAsia" w:ascii="宋体" w:hAnsi="宋体" w:cs="宋体"/>
          <w:b/>
          <w:bCs/>
          <w:sz w:val="24"/>
          <w:szCs w:val="20"/>
        </w:rPr>
        <w:t>19．投标文件的提交</w:t>
      </w:r>
    </w:p>
    <w:p>
      <w:pPr>
        <w:spacing w:line="400" w:lineRule="exact"/>
        <w:ind w:firstLine="480" w:firstLineChars="200"/>
        <w:rPr>
          <w:rFonts w:ascii="宋体" w:hAnsi="宋体" w:cs="宋体"/>
          <w:sz w:val="24"/>
          <w:szCs w:val="20"/>
        </w:rPr>
      </w:pPr>
      <w:r>
        <w:rPr>
          <w:rFonts w:hint="eastAsia" w:ascii="宋体" w:hAnsi="宋体" w:cs="宋体"/>
          <w:sz w:val="24"/>
          <w:szCs w:val="20"/>
        </w:rPr>
        <w:t>19.1 投标人应按投标须知表规定的时间前和地点提交投标文件，并办理好送达签认手续。</w:t>
      </w:r>
    </w:p>
    <w:p>
      <w:pPr>
        <w:spacing w:line="400" w:lineRule="exact"/>
        <w:ind w:firstLine="482" w:firstLineChars="200"/>
        <w:rPr>
          <w:rFonts w:ascii="宋体" w:hAnsi="宋体" w:cs="宋体"/>
          <w:b/>
          <w:bCs/>
          <w:sz w:val="24"/>
          <w:szCs w:val="20"/>
        </w:rPr>
      </w:pPr>
      <w:r>
        <w:rPr>
          <w:rFonts w:hint="eastAsia" w:ascii="宋体" w:hAnsi="宋体" w:cs="宋体"/>
          <w:b/>
          <w:bCs/>
          <w:sz w:val="24"/>
          <w:szCs w:val="20"/>
        </w:rPr>
        <w:t>20．投标文件提交的截止时间</w:t>
      </w:r>
    </w:p>
    <w:p>
      <w:pPr>
        <w:spacing w:line="400" w:lineRule="exact"/>
        <w:ind w:firstLine="480" w:firstLineChars="200"/>
        <w:rPr>
          <w:rFonts w:ascii="宋体" w:hAnsi="宋体" w:cs="宋体"/>
          <w:b/>
          <w:bCs/>
          <w:sz w:val="24"/>
          <w:szCs w:val="20"/>
        </w:rPr>
      </w:pPr>
      <w:r>
        <w:rPr>
          <w:rFonts w:hint="eastAsia" w:ascii="宋体" w:hAnsi="宋体" w:cs="宋体"/>
          <w:sz w:val="24"/>
          <w:szCs w:val="20"/>
        </w:rPr>
        <w:t>20.1投标人应在投标须知表所述的时间前提交招标文件。</w:t>
      </w:r>
    </w:p>
    <w:p>
      <w:pPr>
        <w:spacing w:line="400" w:lineRule="exact"/>
        <w:ind w:firstLine="480" w:firstLineChars="200"/>
        <w:rPr>
          <w:rFonts w:ascii="宋体" w:hAnsi="宋体" w:cs="宋体"/>
          <w:sz w:val="24"/>
          <w:szCs w:val="20"/>
        </w:rPr>
      </w:pPr>
      <w:r>
        <w:rPr>
          <w:rFonts w:hint="eastAsia" w:ascii="宋体" w:hAnsi="宋体" w:cs="宋体"/>
          <w:sz w:val="24"/>
          <w:szCs w:val="20"/>
        </w:rPr>
        <w:t>20.2招标人可按本须知第8条规定以修改补充通知的方式，酌情延长提交投标文件的截止时间。在此情况下，投标人的所有权利和义务以及投标人受制约的截止时间，均以延长后新的投标截止时间为准。</w:t>
      </w:r>
    </w:p>
    <w:p>
      <w:pPr>
        <w:spacing w:line="400" w:lineRule="exact"/>
        <w:ind w:firstLine="482" w:firstLineChars="200"/>
        <w:rPr>
          <w:rFonts w:ascii="宋体" w:hAnsi="宋体" w:cs="宋体"/>
          <w:b/>
          <w:bCs/>
          <w:sz w:val="24"/>
          <w:szCs w:val="20"/>
        </w:rPr>
      </w:pPr>
      <w:r>
        <w:rPr>
          <w:rFonts w:hint="eastAsia" w:ascii="宋体" w:hAnsi="宋体" w:cs="宋体"/>
          <w:b/>
          <w:bCs/>
          <w:sz w:val="24"/>
          <w:szCs w:val="20"/>
        </w:rPr>
        <w:t>21．迟交的投标文件</w:t>
      </w:r>
    </w:p>
    <w:p>
      <w:pPr>
        <w:spacing w:line="400" w:lineRule="exact"/>
        <w:ind w:firstLine="480" w:firstLineChars="200"/>
        <w:rPr>
          <w:rFonts w:ascii="宋体" w:hAnsi="宋体" w:cs="宋体"/>
          <w:sz w:val="24"/>
          <w:szCs w:val="20"/>
        </w:rPr>
      </w:pPr>
      <w:r>
        <w:rPr>
          <w:rFonts w:hint="eastAsia" w:ascii="宋体" w:hAnsi="宋体" w:cs="宋体"/>
          <w:sz w:val="24"/>
          <w:szCs w:val="20"/>
        </w:rPr>
        <w:t>21.1 招标人在本须知投标截止时间以后收到的投标文件，将被拒绝并退回给投标人。</w:t>
      </w:r>
    </w:p>
    <w:p>
      <w:pPr>
        <w:spacing w:line="400" w:lineRule="exact"/>
        <w:ind w:firstLine="482" w:firstLineChars="200"/>
        <w:rPr>
          <w:rFonts w:ascii="宋体" w:hAnsi="宋体" w:cs="宋体"/>
          <w:b/>
          <w:bCs/>
          <w:sz w:val="24"/>
          <w:szCs w:val="20"/>
        </w:rPr>
      </w:pPr>
      <w:r>
        <w:rPr>
          <w:rFonts w:hint="eastAsia" w:ascii="宋体" w:hAnsi="宋体" w:cs="宋体"/>
          <w:b/>
          <w:bCs/>
          <w:sz w:val="24"/>
          <w:szCs w:val="20"/>
        </w:rPr>
        <w:t>22．投标文件的补充、修改与撤回</w:t>
      </w:r>
    </w:p>
    <w:p>
      <w:pPr>
        <w:spacing w:line="400" w:lineRule="exact"/>
        <w:ind w:firstLine="480" w:firstLineChars="200"/>
        <w:rPr>
          <w:rFonts w:ascii="宋体" w:hAnsi="宋体" w:cs="宋体"/>
          <w:sz w:val="24"/>
          <w:szCs w:val="20"/>
        </w:rPr>
      </w:pPr>
      <w:r>
        <w:rPr>
          <w:rFonts w:hint="eastAsia" w:ascii="宋体" w:hAnsi="宋体" w:cs="宋体"/>
          <w:sz w:val="24"/>
          <w:szCs w:val="20"/>
        </w:rPr>
        <w:t>22.1 投标人在提交投标文件以后，在规定的投标截止时间之前，可以以书面形式补充修改或撤回已提交的投标文件，并以书面形式通知招标人。补充、修改的内容为投标文件的组成部分。</w:t>
      </w:r>
    </w:p>
    <w:p>
      <w:pPr>
        <w:spacing w:line="400" w:lineRule="exact"/>
        <w:ind w:firstLine="480" w:firstLineChars="200"/>
        <w:rPr>
          <w:rFonts w:ascii="宋体" w:hAnsi="宋体" w:cs="宋体"/>
          <w:sz w:val="24"/>
          <w:szCs w:val="20"/>
        </w:rPr>
      </w:pPr>
      <w:r>
        <w:rPr>
          <w:rFonts w:hint="eastAsia" w:ascii="宋体" w:hAnsi="宋体" w:cs="宋体"/>
          <w:sz w:val="24"/>
          <w:szCs w:val="20"/>
        </w:rPr>
        <w:t>22.2 投标人对投标文件的补充、修改，应按本须知第18条有关规定密封、标记和提交，并在投标文件密封袋上清楚标明“补充、修改”或“撤回”字样。</w:t>
      </w:r>
    </w:p>
    <w:p>
      <w:pPr>
        <w:spacing w:line="400" w:lineRule="exact"/>
        <w:ind w:firstLine="480" w:firstLineChars="200"/>
        <w:rPr>
          <w:rFonts w:ascii="宋体" w:hAnsi="宋体" w:cs="宋体"/>
          <w:sz w:val="24"/>
          <w:szCs w:val="20"/>
        </w:rPr>
      </w:pPr>
      <w:r>
        <w:rPr>
          <w:rFonts w:hint="eastAsia" w:ascii="宋体" w:hAnsi="宋体" w:cs="宋体"/>
          <w:sz w:val="24"/>
          <w:szCs w:val="20"/>
        </w:rPr>
        <w:t>22.3 在投标截止时间之后，投标人不得补充、修改投标文件。</w:t>
      </w:r>
    </w:p>
    <w:p>
      <w:pPr>
        <w:snapToGrid w:val="0"/>
        <w:spacing w:line="400" w:lineRule="exact"/>
        <w:ind w:firstLine="480" w:firstLineChars="200"/>
        <w:rPr>
          <w:rFonts w:ascii="宋体" w:hAnsi="宋体" w:cs="宋体"/>
          <w:sz w:val="24"/>
          <w:szCs w:val="20"/>
        </w:rPr>
      </w:pPr>
      <w:r>
        <w:rPr>
          <w:rFonts w:hint="eastAsia" w:ascii="宋体" w:hAnsi="宋体" w:cs="宋体"/>
          <w:sz w:val="24"/>
          <w:szCs w:val="20"/>
        </w:rPr>
        <w:t>22.4根据本须知 8条的规定，在投标截止期与投标人在投标文件格式中规定的有效期终止日之间的这段时期内，投标人不能撤回投标文件，否则其投标保证金将被没收。</w:t>
      </w:r>
    </w:p>
    <w:p>
      <w:pPr>
        <w:pStyle w:val="8"/>
        <w:spacing w:before="120" w:after="120" w:line="400" w:lineRule="exact"/>
        <w:ind w:firstLine="200"/>
        <w:rPr>
          <w:rFonts w:ascii="宋体" w:hAnsi="宋体" w:cs="宋体"/>
          <w:sz w:val="24"/>
          <w:szCs w:val="24"/>
        </w:rPr>
      </w:pPr>
      <w:bookmarkStart w:id="15" w:name="_Toc13247"/>
      <w:r>
        <w:rPr>
          <w:rFonts w:hint="eastAsia" w:ascii="宋体" w:hAnsi="宋体" w:cs="宋体"/>
          <w:sz w:val="24"/>
          <w:szCs w:val="24"/>
        </w:rPr>
        <w:t>（五）开标、评标、定标及合同签定</w:t>
      </w:r>
      <w:bookmarkEnd w:id="15"/>
    </w:p>
    <w:p>
      <w:pPr>
        <w:spacing w:line="400" w:lineRule="exact"/>
        <w:ind w:firstLine="482" w:firstLineChars="200"/>
        <w:rPr>
          <w:rFonts w:ascii="宋体" w:hAnsi="宋体" w:cs="宋体"/>
          <w:b/>
          <w:bCs/>
          <w:sz w:val="24"/>
          <w:szCs w:val="20"/>
        </w:rPr>
      </w:pPr>
      <w:r>
        <w:rPr>
          <w:rFonts w:hint="eastAsia" w:ascii="宋体" w:hAnsi="宋体" w:cs="宋体"/>
          <w:b/>
          <w:bCs/>
          <w:sz w:val="24"/>
          <w:szCs w:val="20"/>
        </w:rPr>
        <w:t>23．开标。</w:t>
      </w:r>
    </w:p>
    <w:p>
      <w:pPr>
        <w:spacing w:line="400" w:lineRule="exact"/>
        <w:ind w:firstLine="480" w:firstLineChars="200"/>
        <w:rPr>
          <w:rFonts w:ascii="宋体" w:hAnsi="宋体" w:cs="宋体"/>
          <w:sz w:val="24"/>
          <w:szCs w:val="20"/>
        </w:rPr>
      </w:pPr>
      <w:r>
        <w:rPr>
          <w:rFonts w:hint="eastAsia" w:ascii="宋体" w:hAnsi="宋体" w:cs="宋体"/>
          <w:sz w:val="24"/>
          <w:szCs w:val="20"/>
        </w:rPr>
        <w:t>详见第三部分开标、评标及定标办法。</w:t>
      </w:r>
    </w:p>
    <w:p>
      <w:pPr>
        <w:spacing w:line="400" w:lineRule="exact"/>
        <w:ind w:firstLine="482" w:firstLineChars="200"/>
        <w:rPr>
          <w:rFonts w:ascii="宋体" w:hAnsi="宋体" w:cs="宋体"/>
          <w:b/>
          <w:bCs/>
          <w:sz w:val="24"/>
          <w:szCs w:val="20"/>
        </w:rPr>
      </w:pPr>
      <w:r>
        <w:rPr>
          <w:rFonts w:hint="eastAsia" w:ascii="宋体" w:hAnsi="宋体" w:cs="宋体"/>
          <w:b/>
          <w:bCs/>
          <w:sz w:val="24"/>
          <w:szCs w:val="20"/>
        </w:rPr>
        <w:t>24．评标过程的保密</w:t>
      </w:r>
    </w:p>
    <w:p>
      <w:pPr>
        <w:spacing w:line="400" w:lineRule="exact"/>
        <w:ind w:firstLine="480" w:firstLineChars="200"/>
        <w:rPr>
          <w:rFonts w:ascii="宋体" w:hAnsi="宋体" w:cs="宋体"/>
          <w:sz w:val="24"/>
          <w:szCs w:val="20"/>
        </w:rPr>
      </w:pPr>
      <w:r>
        <w:rPr>
          <w:rFonts w:hint="eastAsia" w:ascii="宋体" w:hAnsi="宋体" w:cs="宋体"/>
          <w:sz w:val="24"/>
          <w:szCs w:val="20"/>
        </w:rPr>
        <w:t>24.1 开标后，直至中标公布为止，凡属于对投标文件的审查、澄清、评价和比较有关的资料以及中标候选人的推荐情况，与评标有关的其他任何情况均严格保密。</w:t>
      </w:r>
    </w:p>
    <w:p>
      <w:pPr>
        <w:spacing w:line="400" w:lineRule="exact"/>
        <w:ind w:firstLine="480" w:firstLineChars="200"/>
        <w:rPr>
          <w:rFonts w:ascii="宋体" w:hAnsi="宋体" w:cs="宋体"/>
          <w:sz w:val="24"/>
          <w:szCs w:val="20"/>
        </w:rPr>
      </w:pPr>
      <w:r>
        <w:rPr>
          <w:rFonts w:hint="eastAsia" w:ascii="宋体" w:hAnsi="宋体" w:cs="宋体"/>
          <w:sz w:val="24"/>
          <w:szCs w:val="20"/>
        </w:rPr>
        <w:t>24.2 在投标文件的评审和比较、中标候选人推荐以及授予合同的过程中，投标人向招标人和评标委员会施加不公正影响的任何行为，都将会导致其投标被拒绝。</w:t>
      </w:r>
    </w:p>
    <w:p>
      <w:pPr>
        <w:spacing w:line="360" w:lineRule="auto"/>
        <w:ind w:firstLine="482" w:firstLineChars="200"/>
        <w:rPr>
          <w:rFonts w:ascii="宋体" w:hAnsi="宋体" w:cs="宋体"/>
          <w:b/>
          <w:bCs/>
          <w:sz w:val="24"/>
          <w:szCs w:val="20"/>
        </w:rPr>
      </w:pPr>
      <w:r>
        <w:rPr>
          <w:rFonts w:hint="eastAsia" w:ascii="宋体" w:hAnsi="宋体" w:cs="宋体"/>
          <w:b/>
          <w:bCs/>
          <w:sz w:val="24"/>
          <w:szCs w:val="20"/>
        </w:rPr>
        <w:t>25．投标文件的澄清</w:t>
      </w:r>
    </w:p>
    <w:p>
      <w:pPr>
        <w:spacing w:line="360" w:lineRule="auto"/>
        <w:ind w:firstLine="480" w:firstLineChars="200"/>
        <w:rPr>
          <w:rFonts w:ascii="宋体" w:hAnsi="宋体" w:cs="宋体"/>
          <w:sz w:val="24"/>
          <w:szCs w:val="20"/>
        </w:rPr>
      </w:pPr>
      <w:r>
        <w:rPr>
          <w:rFonts w:hint="eastAsia" w:ascii="宋体" w:hAnsi="宋体" w:cs="宋体"/>
          <w:sz w:val="24"/>
          <w:szCs w:val="20"/>
        </w:rPr>
        <w:t>详见招标文件第三部分开标、评标及定标办法</w:t>
      </w:r>
    </w:p>
    <w:p>
      <w:pPr>
        <w:spacing w:line="360" w:lineRule="auto"/>
        <w:ind w:firstLine="482" w:firstLineChars="200"/>
        <w:rPr>
          <w:rFonts w:ascii="宋体" w:hAnsi="宋体" w:cs="宋体"/>
          <w:b/>
          <w:bCs/>
          <w:sz w:val="24"/>
          <w:szCs w:val="20"/>
        </w:rPr>
      </w:pPr>
      <w:r>
        <w:rPr>
          <w:rFonts w:hint="eastAsia" w:ascii="宋体" w:hAnsi="宋体" w:cs="宋体"/>
          <w:b/>
          <w:bCs/>
          <w:sz w:val="24"/>
          <w:szCs w:val="20"/>
        </w:rPr>
        <w:t>26．投标文件计算错误的修正</w:t>
      </w:r>
    </w:p>
    <w:p>
      <w:pPr>
        <w:spacing w:line="360" w:lineRule="auto"/>
        <w:ind w:firstLine="480" w:firstLineChars="200"/>
        <w:rPr>
          <w:rFonts w:ascii="宋体" w:hAnsi="宋体" w:cs="宋体"/>
          <w:b/>
          <w:bCs/>
          <w:sz w:val="24"/>
          <w:szCs w:val="20"/>
        </w:rPr>
      </w:pPr>
      <w:r>
        <w:rPr>
          <w:rFonts w:hint="eastAsia" w:ascii="宋体" w:hAnsi="宋体" w:cs="宋体"/>
          <w:sz w:val="24"/>
          <w:szCs w:val="20"/>
        </w:rPr>
        <w:t>详见招标文件第三部分开标、评标及定标办法</w:t>
      </w:r>
    </w:p>
    <w:p>
      <w:pPr>
        <w:spacing w:line="360" w:lineRule="auto"/>
        <w:ind w:firstLine="482" w:firstLineChars="200"/>
        <w:rPr>
          <w:rFonts w:ascii="宋体" w:hAnsi="宋体" w:cs="宋体"/>
          <w:b/>
          <w:sz w:val="24"/>
          <w:szCs w:val="24"/>
        </w:rPr>
      </w:pPr>
      <w:r>
        <w:rPr>
          <w:rFonts w:hint="eastAsia" w:ascii="宋体" w:hAnsi="宋体" w:cs="宋体"/>
          <w:b/>
          <w:sz w:val="24"/>
          <w:szCs w:val="24"/>
        </w:rPr>
        <w:t>27．投标文件的评审、比较和否决</w:t>
      </w:r>
    </w:p>
    <w:p>
      <w:pPr>
        <w:spacing w:line="360" w:lineRule="auto"/>
        <w:ind w:firstLine="480" w:firstLineChars="200"/>
        <w:rPr>
          <w:rFonts w:ascii="宋体" w:hAnsi="宋体" w:cs="宋体"/>
          <w:sz w:val="24"/>
          <w:szCs w:val="20"/>
        </w:rPr>
      </w:pPr>
      <w:r>
        <w:rPr>
          <w:rFonts w:hint="eastAsia" w:ascii="宋体" w:hAnsi="宋体" w:cs="宋体"/>
          <w:sz w:val="24"/>
          <w:szCs w:val="20"/>
        </w:rPr>
        <w:t>详见招标文件第三部分开标、评标及定标办法</w:t>
      </w:r>
    </w:p>
    <w:p>
      <w:pPr>
        <w:spacing w:line="400" w:lineRule="exact"/>
        <w:ind w:firstLine="482" w:firstLineChars="200"/>
        <w:rPr>
          <w:rFonts w:ascii="宋体" w:hAnsi="宋体" w:cs="宋体"/>
          <w:b/>
          <w:bCs/>
          <w:sz w:val="24"/>
          <w:szCs w:val="20"/>
        </w:rPr>
      </w:pPr>
      <w:r>
        <w:rPr>
          <w:rFonts w:hint="eastAsia" w:ascii="宋体" w:hAnsi="宋体" w:cs="宋体"/>
          <w:b/>
          <w:bCs/>
          <w:sz w:val="24"/>
          <w:szCs w:val="20"/>
        </w:rPr>
        <w:t>28．中标通知书</w:t>
      </w:r>
    </w:p>
    <w:p>
      <w:pPr>
        <w:spacing w:line="400" w:lineRule="exact"/>
        <w:ind w:firstLine="480" w:firstLineChars="200"/>
        <w:rPr>
          <w:rFonts w:ascii="宋体" w:hAnsi="宋体" w:cs="宋体"/>
          <w:sz w:val="24"/>
          <w:szCs w:val="20"/>
        </w:rPr>
      </w:pPr>
      <w:r>
        <w:rPr>
          <w:rFonts w:hint="eastAsia" w:ascii="宋体" w:hAnsi="宋体" w:cs="宋体"/>
          <w:sz w:val="24"/>
          <w:szCs w:val="20"/>
        </w:rPr>
        <w:t>28.1中标通知书由招标人颁发，成为合同的组成部分。</w:t>
      </w:r>
    </w:p>
    <w:p>
      <w:pPr>
        <w:spacing w:line="400" w:lineRule="exact"/>
        <w:ind w:firstLine="480" w:firstLineChars="200"/>
        <w:rPr>
          <w:rFonts w:ascii="宋体" w:hAnsi="宋体" w:cs="宋体"/>
          <w:sz w:val="24"/>
          <w:szCs w:val="20"/>
          <w:bdr w:val="single" w:color="auto" w:sz="4" w:space="0"/>
        </w:rPr>
      </w:pPr>
      <w:r>
        <w:rPr>
          <w:rFonts w:hint="eastAsia" w:ascii="宋体" w:hAnsi="宋体" w:cs="宋体"/>
          <w:sz w:val="24"/>
          <w:szCs w:val="20"/>
        </w:rPr>
        <w:t>28.2中标人必须在收到中标通知书后24小时之内以书面形式回复招标人，确认收到。</w:t>
      </w:r>
    </w:p>
    <w:p>
      <w:pPr>
        <w:spacing w:line="400" w:lineRule="exact"/>
        <w:ind w:firstLine="482" w:firstLineChars="200"/>
        <w:rPr>
          <w:rFonts w:ascii="宋体" w:hAnsi="宋体" w:cs="宋体"/>
          <w:b/>
          <w:bCs/>
          <w:sz w:val="24"/>
          <w:szCs w:val="20"/>
        </w:rPr>
      </w:pPr>
      <w:r>
        <w:rPr>
          <w:rFonts w:hint="eastAsia" w:ascii="宋体" w:hAnsi="宋体" w:cs="宋体"/>
          <w:b/>
          <w:bCs/>
          <w:sz w:val="24"/>
          <w:szCs w:val="20"/>
        </w:rPr>
        <w:t>29．合同的签订</w:t>
      </w:r>
    </w:p>
    <w:p>
      <w:pPr>
        <w:spacing w:line="400" w:lineRule="exact"/>
        <w:ind w:firstLine="480" w:firstLineChars="200"/>
        <w:rPr>
          <w:rFonts w:ascii="宋体" w:hAnsi="宋体" w:cs="宋体"/>
          <w:sz w:val="24"/>
          <w:szCs w:val="20"/>
        </w:rPr>
      </w:pPr>
      <w:r>
        <w:rPr>
          <w:rFonts w:hint="eastAsia" w:ascii="宋体" w:hAnsi="宋体" w:cs="宋体"/>
          <w:sz w:val="24"/>
          <w:szCs w:val="20"/>
        </w:rPr>
        <w:t>29.1 招标人与中标人将于中标通知书发出之日起3日内，按照招标文件和中标人的投标文件商定合同和签订合同，招标人和中标人不得再行订立背离合同实质性内容的其他协议。</w:t>
      </w:r>
    </w:p>
    <w:p>
      <w:pPr>
        <w:spacing w:line="400" w:lineRule="exact"/>
        <w:ind w:firstLine="480" w:firstLineChars="200"/>
        <w:rPr>
          <w:rFonts w:ascii="宋体" w:hAnsi="宋体" w:cs="宋体"/>
          <w:sz w:val="24"/>
          <w:szCs w:val="20"/>
        </w:rPr>
      </w:pPr>
      <w:r>
        <w:rPr>
          <w:rFonts w:hint="eastAsia" w:ascii="宋体" w:hAnsi="宋体" w:cs="宋体"/>
          <w:sz w:val="24"/>
          <w:szCs w:val="20"/>
        </w:rPr>
        <w:t>29.2 中标人如不按本投标须知第30.1款的规定与招标人订立合同，则招标人将废除授标，投标保证金不予退还。中标人给招标人造成的损失超过投标担保数额的，还应当对超过部分予以赔偿，同时依法承担相应法律责任。</w:t>
      </w:r>
    </w:p>
    <w:p>
      <w:pPr>
        <w:tabs>
          <w:tab w:val="left" w:pos="105"/>
        </w:tabs>
        <w:spacing w:line="400" w:lineRule="exact"/>
        <w:ind w:firstLine="480" w:firstLineChars="200"/>
        <w:rPr>
          <w:rFonts w:ascii="宋体" w:hAnsi="宋体" w:cs="宋体"/>
          <w:sz w:val="24"/>
          <w:szCs w:val="20"/>
        </w:rPr>
      </w:pPr>
      <w:r>
        <w:rPr>
          <w:rFonts w:hint="eastAsia" w:ascii="宋体" w:hAnsi="宋体" w:cs="宋体"/>
          <w:sz w:val="24"/>
          <w:szCs w:val="20"/>
        </w:rPr>
        <w:t>29.3非经招标人同意，中标人在投标过程中使用的银行名称及帐号至完成竣工结算不得变更，否则招标人有权停止工程款项的拔付及至解除合同，由此造成的一切责任由中标人承担。</w:t>
      </w:r>
    </w:p>
    <w:p>
      <w:pPr>
        <w:spacing w:line="400" w:lineRule="exact"/>
        <w:ind w:firstLine="482" w:firstLineChars="200"/>
        <w:rPr>
          <w:rFonts w:ascii="宋体" w:hAnsi="宋体" w:cs="宋体"/>
          <w:b/>
          <w:bCs/>
          <w:sz w:val="24"/>
          <w:szCs w:val="20"/>
        </w:rPr>
      </w:pPr>
      <w:r>
        <w:rPr>
          <w:rFonts w:hint="eastAsia" w:ascii="宋体" w:hAnsi="宋体" w:cs="宋体"/>
          <w:b/>
          <w:bCs/>
          <w:sz w:val="24"/>
          <w:szCs w:val="20"/>
        </w:rPr>
        <w:t>30．履约担保</w:t>
      </w:r>
    </w:p>
    <w:p>
      <w:pPr>
        <w:snapToGrid w:val="0"/>
        <w:spacing w:line="400" w:lineRule="exact"/>
        <w:ind w:firstLine="480" w:firstLineChars="200"/>
        <w:rPr>
          <w:rFonts w:ascii="宋体" w:hAnsi="宋体" w:cs="宋体"/>
          <w:sz w:val="24"/>
          <w:szCs w:val="20"/>
        </w:rPr>
      </w:pPr>
      <w:r>
        <w:rPr>
          <w:rFonts w:hint="eastAsia" w:ascii="宋体" w:hAnsi="宋体" w:cs="宋体"/>
          <w:sz w:val="24"/>
          <w:szCs w:val="20"/>
        </w:rPr>
        <w:t>30.1 在收到中标通知书后的</w:t>
      </w:r>
      <w:r>
        <w:rPr>
          <w:rFonts w:hint="eastAsia" w:ascii="宋体" w:hAnsi="宋体" w:cs="宋体"/>
          <w:b w:val="0"/>
          <w:bCs/>
          <w:sz w:val="24"/>
          <w:szCs w:val="20"/>
        </w:rPr>
        <w:t>3日</w:t>
      </w:r>
      <w:r>
        <w:rPr>
          <w:rFonts w:hint="eastAsia" w:ascii="宋体" w:hAnsi="宋体" w:cs="宋体"/>
          <w:sz w:val="24"/>
          <w:szCs w:val="20"/>
        </w:rPr>
        <w:t>内，中标人应按本须知前附表规定的方式向招标人提交履约保证金；如果中标人的履约担保是以银行保函的形式提供，则该银行保函应由在中国注册的银行开具，或者由外国的银行通过中国的银行开具。</w:t>
      </w:r>
    </w:p>
    <w:p>
      <w:pPr>
        <w:snapToGrid w:val="0"/>
        <w:spacing w:line="400" w:lineRule="exact"/>
        <w:ind w:firstLine="480" w:firstLineChars="200"/>
        <w:rPr>
          <w:rFonts w:ascii="宋体" w:hAnsi="宋体" w:cs="宋体"/>
          <w:sz w:val="24"/>
          <w:szCs w:val="20"/>
        </w:rPr>
      </w:pPr>
      <w:r>
        <w:rPr>
          <w:rFonts w:hint="eastAsia" w:ascii="宋体" w:hAnsi="宋体" w:cs="宋体"/>
          <w:sz w:val="24"/>
          <w:szCs w:val="20"/>
        </w:rPr>
        <w:t>30.2如果中标人不遵守本须知 31.1款的规定，招标人将取消其中标并没收其投标保证金。给招标人造成的损失超过投标保证金的，招标人保留通过法律程序要求中标人给与赔偿的权利。</w:t>
      </w:r>
    </w:p>
    <w:p>
      <w:pPr>
        <w:spacing w:line="400" w:lineRule="exact"/>
        <w:ind w:firstLine="482" w:firstLineChars="200"/>
        <w:rPr>
          <w:rFonts w:ascii="宋体" w:hAnsi="宋体" w:cs="宋体"/>
          <w:b/>
          <w:bCs/>
          <w:sz w:val="24"/>
          <w:szCs w:val="20"/>
        </w:rPr>
      </w:pPr>
      <w:r>
        <w:rPr>
          <w:rFonts w:hint="eastAsia" w:ascii="宋体" w:hAnsi="宋体" w:cs="宋体"/>
          <w:b/>
          <w:bCs/>
          <w:sz w:val="24"/>
          <w:szCs w:val="20"/>
        </w:rPr>
        <w:t>31．合同生效</w:t>
      </w:r>
    </w:p>
    <w:p>
      <w:pPr>
        <w:spacing w:line="400" w:lineRule="exact"/>
        <w:ind w:firstLine="480" w:firstLineChars="200"/>
        <w:rPr>
          <w:rFonts w:ascii="宋体" w:hAnsi="宋体" w:cs="宋体"/>
          <w:sz w:val="24"/>
          <w:szCs w:val="20"/>
        </w:rPr>
      </w:pPr>
      <w:r>
        <w:rPr>
          <w:rFonts w:hint="eastAsia" w:ascii="宋体" w:hAnsi="宋体" w:cs="宋体"/>
          <w:sz w:val="24"/>
          <w:szCs w:val="20"/>
        </w:rPr>
        <w:t>31.1在合同双方全权代表在合同协议书上签字，并分别加盖双方单位的公章后，合同正式生效。</w:t>
      </w:r>
    </w:p>
    <w:p>
      <w:pPr>
        <w:pStyle w:val="5"/>
        <w:spacing w:after="0" w:line="400" w:lineRule="exact"/>
        <w:ind w:firstLine="482" w:firstLineChars="200"/>
        <w:rPr>
          <w:rFonts w:ascii="宋体" w:hAnsi="宋体" w:cs="宋体"/>
          <w:b/>
          <w:bCs/>
          <w:sz w:val="24"/>
          <w:szCs w:val="20"/>
        </w:rPr>
      </w:pPr>
      <w:r>
        <w:rPr>
          <w:rFonts w:hint="eastAsia" w:ascii="宋体" w:hAnsi="宋体" w:cs="宋体"/>
          <w:b/>
          <w:bCs/>
          <w:sz w:val="24"/>
          <w:szCs w:val="20"/>
        </w:rPr>
        <w:t>32．腐败与欺诈行为</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在招标和合同实施期间，招标人要求投标人遵守最高的道德标准。</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32.1对本条款的规定，特定义如下词汇：</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（1）“腐败行为”是指在招标采购或合同执行期间，通过提供、给予、接受或索要任何有价值的东西，从而影响招标人有关人员工作的行为；</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2）“欺诈行为”是指通过提供伪证影响招标或合同执行，从而损害招标人利益的行为；也包括投标人之间串通（在提交投标书之前或之后），人为地使招标过程失去竞争性，从而使招标人无法从公开的自由竞争中获得利益的行为。</w:t>
      </w:r>
    </w:p>
    <w:p>
      <w:pPr>
        <w:pStyle w:val="5"/>
        <w:spacing w:after="0" w:line="400" w:lineRule="exact"/>
        <w:ind w:firstLine="480" w:firstLineChars="200"/>
        <w:rPr>
          <w:rFonts w:ascii="宋体" w:hAnsi="宋体" w:cs="宋体"/>
          <w:sz w:val="24"/>
          <w:szCs w:val="20"/>
        </w:rPr>
      </w:pPr>
      <w:r>
        <w:rPr>
          <w:rFonts w:hint="eastAsia" w:ascii="宋体" w:hAnsi="宋体" w:cs="宋体"/>
          <w:sz w:val="24"/>
          <w:szCs w:val="20"/>
        </w:rPr>
        <w:t>32.2如果投标人被认定在本招标的竞争中有腐败或欺诈行为，则会被取消投标资格。</w:t>
      </w:r>
    </w:p>
    <w:p>
      <w:pPr>
        <w:adjustRightInd w:val="0"/>
        <w:snapToGrid w:val="0"/>
        <w:spacing w:line="360" w:lineRule="auto"/>
        <w:rPr>
          <w:rFonts w:ascii="宋体" w:hAnsi="宋体" w:cs="宋体"/>
          <w:b/>
          <w:sz w:val="24"/>
          <w:szCs w:val="20"/>
        </w:rPr>
      </w:pPr>
    </w:p>
    <w:p>
      <w:pPr>
        <w:adjustRightInd w:val="0"/>
        <w:snapToGrid w:val="0"/>
        <w:spacing w:line="360" w:lineRule="auto"/>
        <w:rPr>
          <w:rFonts w:ascii="宋体" w:hAnsi="宋体" w:cs="宋体"/>
          <w:b/>
          <w:sz w:val="24"/>
          <w:szCs w:val="20"/>
        </w:rPr>
      </w:pPr>
    </w:p>
    <w:p>
      <w:pPr>
        <w:adjustRightInd w:val="0"/>
        <w:snapToGrid w:val="0"/>
        <w:spacing w:line="360" w:lineRule="auto"/>
        <w:rPr>
          <w:rFonts w:ascii="宋体" w:hAnsi="宋体" w:cs="宋体"/>
          <w:b/>
          <w:sz w:val="24"/>
          <w:szCs w:val="20"/>
        </w:rPr>
      </w:pPr>
    </w:p>
    <w:p>
      <w:pPr>
        <w:adjustRightInd w:val="0"/>
        <w:snapToGrid w:val="0"/>
        <w:spacing w:line="360" w:lineRule="auto"/>
        <w:rPr>
          <w:rFonts w:ascii="宋体" w:hAnsi="宋体" w:cs="宋体"/>
          <w:b/>
          <w:sz w:val="24"/>
          <w:szCs w:val="20"/>
        </w:rPr>
      </w:pPr>
    </w:p>
    <w:p>
      <w:pPr>
        <w:adjustRightInd w:val="0"/>
        <w:snapToGrid w:val="0"/>
        <w:spacing w:line="360" w:lineRule="auto"/>
        <w:rPr>
          <w:rFonts w:ascii="宋体" w:hAnsi="宋体" w:cs="宋体"/>
          <w:b/>
          <w:sz w:val="24"/>
          <w:szCs w:val="20"/>
        </w:rPr>
      </w:pPr>
    </w:p>
    <w:p>
      <w:pPr>
        <w:adjustRightInd w:val="0"/>
        <w:snapToGrid w:val="0"/>
        <w:spacing w:line="360" w:lineRule="auto"/>
        <w:rPr>
          <w:rFonts w:ascii="宋体" w:hAnsi="宋体" w:cs="宋体"/>
          <w:b/>
          <w:sz w:val="24"/>
          <w:szCs w:val="20"/>
        </w:rPr>
      </w:pPr>
    </w:p>
    <w:p>
      <w:pPr>
        <w:adjustRightInd w:val="0"/>
        <w:snapToGrid w:val="0"/>
        <w:spacing w:line="360" w:lineRule="auto"/>
        <w:rPr>
          <w:rFonts w:ascii="宋体" w:hAnsi="宋体" w:cs="宋体"/>
          <w:b/>
          <w:sz w:val="24"/>
          <w:szCs w:val="20"/>
        </w:rPr>
      </w:pPr>
    </w:p>
    <w:p>
      <w:pPr>
        <w:adjustRightInd w:val="0"/>
        <w:snapToGrid w:val="0"/>
        <w:spacing w:line="360" w:lineRule="auto"/>
        <w:rPr>
          <w:rFonts w:ascii="宋体" w:hAnsi="宋体" w:cs="宋体"/>
          <w:b/>
          <w:sz w:val="24"/>
          <w:szCs w:val="20"/>
        </w:rPr>
      </w:pPr>
    </w:p>
    <w:p>
      <w:pPr>
        <w:adjustRightInd w:val="0"/>
        <w:snapToGrid w:val="0"/>
        <w:spacing w:line="360" w:lineRule="auto"/>
        <w:rPr>
          <w:rFonts w:ascii="宋体" w:hAnsi="宋体" w:cs="宋体"/>
          <w:b/>
          <w:sz w:val="24"/>
          <w:szCs w:val="20"/>
        </w:rPr>
      </w:pPr>
    </w:p>
    <w:p>
      <w:pPr>
        <w:adjustRightInd w:val="0"/>
        <w:snapToGrid w:val="0"/>
        <w:spacing w:line="360" w:lineRule="auto"/>
        <w:rPr>
          <w:rFonts w:ascii="宋体" w:hAnsi="宋体" w:cs="宋体"/>
          <w:b/>
          <w:sz w:val="24"/>
          <w:szCs w:val="20"/>
        </w:rPr>
      </w:pPr>
    </w:p>
    <w:p>
      <w:pPr>
        <w:adjustRightInd w:val="0"/>
        <w:snapToGrid w:val="0"/>
        <w:spacing w:line="360" w:lineRule="auto"/>
        <w:rPr>
          <w:rFonts w:hint="eastAsia" w:ascii="宋体" w:hAnsi="宋体" w:cs="宋体"/>
          <w:b/>
          <w:sz w:val="24"/>
          <w:szCs w:val="20"/>
        </w:rPr>
      </w:pPr>
    </w:p>
    <w:p>
      <w:pPr>
        <w:adjustRightInd w:val="0"/>
        <w:snapToGrid w:val="0"/>
        <w:spacing w:line="360" w:lineRule="auto"/>
        <w:rPr>
          <w:rFonts w:hint="eastAsia" w:ascii="宋体" w:hAnsi="宋体" w:cs="宋体"/>
          <w:b/>
          <w:sz w:val="24"/>
          <w:szCs w:val="20"/>
        </w:rPr>
      </w:pPr>
    </w:p>
    <w:p>
      <w:pPr>
        <w:adjustRightInd w:val="0"/>
        <w:snapToGrid w:val="0"/>
        <w:spacing w:line="360" w:lineRule="auto"/>
        <w:rPr>
          <w:rFonts w:ascii="宋体" w:hAnsi="宋体" w:cs="宋体"/>
          <w:b/>
          <w:sz w:val="24"/>
          <w:szCs w:val="20"/>
        </w:rPr>
      </w:pPr>
    </w:p>
    <w:p>
      <w:pPr>
        <w:adjustRightInd w:val="0"/>
        <w:snapToGrid w:val="0"/>
        <w:spacing w:line="360" w:lineRule="auto"/>
        <w:rPr>
          <w:rFonts w:ascii="宋体" w:hAnsi="宋体" w:cs="宋体"/>
          <w:b/>
          <w:sz w:val="24"/>
          <w:szCs w:val="20"/>
        </w:rPr>
      </w:pPr>
    </w:p>
    <w:p>
      <w:pPr>
        <w:pStyle w:val="3"/>
        <w:rPr>
          <w:rFonts w:hint="default" w:eastAsia="宋体" w:cs="宋体"/>
          <w:sz w:val="36"/>
          <w:szCs w:val="36"/>
          <w:lang w:val="en-US" w:eastAsia="zh-CN"/>
        </w:rPr>
      </w:pPr>
      <w:bookmarkStart w:id="16" w:name="_Toc9597"/>
      <w:bookmarkStart w:id="17" w:name="_Toc45092427"/>
      <w:r>
        <w:rPr>
          <w:rFonts w:hint="eastAsia" w:cs="宋体"/>
          <w:sz w:val="36"/>
          <w:szCs w:val="36"/>
        </w:rPr>
        <w:t xml:space="preserve">第三部分 </w:t>
      </w:r>
      <w:r>
        <w:rPr>
          <w:rFonts w:hint="eastAsia" w:cs="宋体"/>
          <w:sz w:val="36"/>
          <w:szCs w:val="36"/>
          <w:lang w:val="en-US" w:eastAsia="zh-CN"/>
        </w:rPr>
        <w:t>采购需求</w:t>
      </w:r>
      <w:bookmarkEnd w:id="16"/>
    </w:p>
    <w:p>
      <w:pPr>
        <w:keepNext w:val="0"/>
        <w:keepLines w:val="0"/>
        <w:widowControl/>
        <w:suppressLineNumbers w:val="0"/>
        <w:spacing w:line="360" w:lineRule="auto"/>
        <w:jc w:val="left"/>
        <w:rPr>
          <w:sz w:val="24"/>
          <w:szCs w:val="24"/>
        </w:rPr>
      </w:pPr>
      <w:r>
        <w:rPr>
          <w:rFonts w:hint="eastAsia" w:ascii="宋体" w:hAnsi="宋体" w:eastAsia="宋体" w:cs="宋体"/>
          <w:color w:val="000000"/>
          <w:kern w:val="0"/>
          <w:sz w:val="24"/>
          <w:szCs w:val="24"/>
          <w:lang w:val="en-US" w:eastAsia="zh-CN" w:bidi="ar"/>
        </w:rPr>
        <w:t xml:space="preserve">注： </w:t>
      </w:r>
    </w:p>
    <w:p>
      <w:pPr>
        <w:keepNext w:val="0"/>
        <w:keepLines w:val="0"/>
        <w:widowControl/>
        <w:suppressLineNumbers w:val="0"/>
        <w:spacing w:line="360" w:lineRule="auto"/>
        <w:jc w:val="left"/>
        <w:rPr>
          <w:sz w:val="24"/>
          <w:szCs w:val="24"/>
        </w:rPr>
      </w:pPr>
      <w:r>
        <w:rPr>
          <w:rFonts w:hint="eastAsia" w:ascii="宋体" w:hAnsi="宋体" w:eastAsia="宋体" w:cs="宋体"/>
          <w:color w:val="000000"/>
          <w:kern w:val="0"/>
          <w:sz w:val="24"/>
          <w:szCs w:val="24"/>
          <w:lang w:val="en-US" w:eastAsia="zh-CN" w:bidi="ar"/>
        </w:rPr>
        <w:t xml:space="preserve">1、 如本章内容与其他章节有冲突，以本章内容为准。 </w:t>
      </w:r>
    </w:p>
    <w:p>
      <w:pPr>
        <w:keepNext w:val="0"/>
        <w:keepLines w:val="0"/>
        <w:widowControl/>
        <w:suppressLineNumbers w:val="0"/>
        <w:spacing w:line="360" w:lineRule="auto"/>
        <w:jc w:val="left"/>
        <w:rPr>
          <w:sz w:val="24"/>
          <w:szCs w:val="24"/>
        </w:rPr>
      </w:pPr>
      <w:r>
        <w:rPr>
          <w:rFonts w:hint="eastAsia" w:ascii="宋体" w:hAnsi="宋体" w:eastAsia="宋体" w:cs="宋体"/>
          <w:color w:val="000000"/>
          <w:kern w:val="0"/>
          <w:sz w:val="24"/>
          <w:szCs w:val="24"/>
          <w:lang w:val="en-US" w:eastAsia="zh-CN" w:bidi="ar"/>
        </w:rPr>
        <w:t xml:space="preserve">2、 如本章内容与国家法律法规相冲突的，以相关法律法规为准。 </w:t>
      </w:r>
    </w:p>
    <w:p>
      <w:pPr>
        <w:keepNext w:val="0"/>
        <w:keepLines w:val="0"/>
        <w:widowControl/>
        <w:suppressLineNumbers w:val="0"/>
        <w:spacing w:line="360" w:lineRule="auto"/>
        <w:jc w:val="left"/>
        <w:rPr>
          <w:rFonts w:hint="eastAsia" w:ascii="宋体" w:hAnsi="宋体" w:eastAsia="宋体" w:cs="宋体"/>
          <w:color w:val="000000"/>
          <w:kern w:val="0"/>
          <w:sz w:val="24"/>
          <w:szCs w:val="24"/>
          <w:lang w:val="en-US" w:eastAsia="zh-CN" w:bidi="ar"/>
        </w:rPr>
      </w:pPr>
      <w:r>
        <w:rPr>
          <w:rFonts w:hint="eastAsia" w:ascii="宋体" w:hAnsi="宋体" w:eastAsia="宋体" w:cs="宋体"/>
          <w:color w:val="000000"/>
          <w:kern w:val="0"/>
          <w:sz w:val="24"/>
          <w:szCs w:val="24"/>
          <w:lang w:val="en-US" w:eastAsia="zh-CN" w:bidi="ar"/>
        </w:rPr>
        <w:t xml:space="preserve">3、 如本章内容与国家、地方强制标准相冲突的，以强制标准为准。 </w:t>
      </w:r>
    </w:p>
    <w:p>
      <w:pPr>
        <w:keepNext w:val="0"/>
        <w:keepLines w:val="0"/>
        <w:widowControl/>
        <w:suppressLineNumbers w:val="0"/>
        <w:spacing w:line="360" w:lineRule="auto"/>
        <w:jc w:val="left"/>
        <w:outlineLvl w:val="1"/>
        <w:rPr>
          <w:rFonts w:hint="eastAsia" w:ascii="宋体" w:hAnsi="宋体" w:eastAsia="宋体" w:cs="宋体"/>
          <w:b/>
          <w:bCs/>
          <w:color w:val="000000"/>
          <w:kern w:val="0"/>
          <w:sz w:val="24"/>
          <w:szCs w:val="24"/>
          <w:lang w:val="en-US" w:eastAsia="zh-CN" w:bidi="ar"/>
        </w:rPr>
      </w:pPr>
      <w:bookmarkStart w:id="18" w:name="_Toc2113"/>
      <w:r>
        <w:rPr>
          <w:rFonts w:hint="eastAsia" w:ascii="宋体" w:hAnsi="宋体" w:eastAsia="宋体" w:cs="宋体"/>
          <w:b/>
          <w:bCs/>
          <w:color w:val="000000"/>
          <w:kern w:val="0"/>
          <w:sz w:val="24"/>
          <w:szCs w:val="24"/>
          <w:lang w:val="en-US" w:eastAsia="zh-CN" w:bidi="ar"/>
        </w:rPr>
        <w:t>一、服务需求</w:t>
      </w:r>
      <w:bookmarkEnd w:id="18"/>
      <w:r>
        <w:rPr>
          <w:rFonts w:hint="eastAsia" w:ascii="宋体" w:hAnsi="宋体" w:eastAsia="宋体" w:cs="宋体"/>
          <w:b/>
          <w:bCs/>
          <w:color w:val="000000"/>
          <w:kern w:val="0"/>
          <w:sz w:val="24"/>
          <w:szCs w:val="24"/>
          <w:lang w:val="en-US" w:eastAsia="zh-CN" w:bidi="ar"/>
        </w:rPr>
        <w:t xml:space="preserve"> </w:t>
      </w:r>
    </w:p>
    <w:p>
      <w:pPr>
        <w:keepNext w:val="0"/>
        <w:keepLines w:val="0"/>
        <w:widowControl/>
        <w:suppressLineNumbers w:val="0"/>
        <w:spacing w:line="360" w:lineRule="auto"/>
        <w:jc w:val="left"/>
        <w:rPr>
          <w:rFonts w:ascii="宋体" w:hAnsi="宋体" w:cs="宋体"/>
          <w:sz w:val="24"/>
          <w:szCs w:val="24"/>
        </w:rPr>
      </w:pPr>
      <w:r>
        <w:rPr>
          <w:rFonts w:hint="eastAsia" w:ascii="宋体" w:hAnsi="宋体" w:cs="宋体"/>
          <w:sz w:val="24"/>
          <w:szCs w:val="24"/>
          <w:lang w:eastAsia="zh-CN"/>
        </w:rPr>
        <w:t>（</w:t>
      </w:r>
      <w:r>
        <w:rPr>
          <w:rFonts w:hint="eastAsia" w:ascii="宋体" w:hAnsi="宋体" w:cs="宋体"/>
          <w:sz w:val="24"/>
          <w:szCs w:val="24"/>
          <w:lang w:val="en-US" w:eastAsia="zh-CN"/>
        </w:rPr>
        <w:t>一</w:t>
      </w:r>
      <w:r>
        <w:rPr>
          <w:rFonts w:hint="eastAsia" w:ascii="宋体" w:hAnsi="宋体" w:cs="宋体"/>
          <w:sz w:val="24"/>
          <w:szCs w:val="24"/>
          <w:lang w:eastAsia="zh-CN"/>
        </w:rPr>
        <w:t>）</w:t>
      </w:r>
      <w:r>
        <w:rPr>
          <w:rFonts w:hint="eastAsia" w:ascii="宋体" w:hAnsi="宋体" w:cs="宋体"/>
          <w:sz w:val="24"/>
          <w:szCs w:val="24"/>
        </w:rPr>
        <w:t>招标范围及标段划分</w:t>
      </w:r>
    </w:p>
    <w:p>
      <w:pPr>
        <w:snapToGrid w:val="0"/>
        <w:spacing w:line="360" w:lineRule="auto"/>
        <w:ind w:firstLine="480" w:firstLineChars="200"/>
        <w:jc w:val="left"/>
        <w:rPr>
          <w:rFonts w:ascii="宋体" w:hAnsi="宋体" w:cs="宋体"/>
          <w:sz w:val="24"/>
          <w:szCs w:val="24"/>
          <w:u w:val="single"/>
        </w:rPr>
      </w:pPr>
      <w:r>
        <w:rPr>
          <w:rFonts w:hint="eastAsia" w:ascii="宋体" w:hAnsi="宋体" w:cs="宋体"/>
          <w:sz w:val="24"/>
          <w:szCs w:val="24"/>
          <w:lang w:val="en-US" w:eastAsia="zh-CN"/>
        </w:rPr>
        <w:t>1</w:t>
      </w:r>
      <w:r>
        <w:rPr>
          <w:rFonts w:hint="eastAsia" w:ascii="宋体" w:hAnsi="宋体" w:cs="宋体"/>
          <w:sz w:val="24"/>
          <w:szCs w:val="24"/>
        </w:rPr>
        <w:t>.1</w:t>
      </w:r>
      <w:r>
        <w:rPr>
          <w:rFonts w:hint="eastAsia" w:ascii="宋体" w:hAnsi="宋体" w:cs="宋体"/>
          <w:sz w:val="24"/>
          <w:szCs w:val="24"/>
          <w:lang w:val="en-US" w:eastAsia="zh-CN"/>
        </w:rPr>
        <w:t xml:space="preserve"> </w:t>
      </w:r>
      <w:r>
        <w:rPr>
          <w:rFonts w:hint="eastAsia" w:ascii="宋体" w:hAnsi="宋体" w:cs="宋体"/>
          <w:sz w:val="24"/>
          <w:szCs w:val="24"/>
        </w:rPr>
        <w:t>招标范围：</w:t>
      </w:r>
      <w:r>
        <w:rPr>
          <w:rFonts w:hint="eastAsia" w:ascii="宋体" w:hAnsi="宋体" w:cs="宋体"/>
          <w:color w:val="000000" w:themeColor="text1"/>
          <w:sz w:val="24"/>
          <w:szCs w:val="24"/>
          <w:u w:val="none"/>
        </w:rPr>
        <w:t>信联物业公司在管的部分写字楼、商业外墙</w:t>
      </w:r>
      <w:r>
        <w:rPr>
          <w:rFonts w:hint="eastAsia" w:ascii="宋体" w:hAnsi="宋体" w:cs="宋体"/>
          <w:color w:val="000000" w:themeColor="text1"/>
          <w:sz w:val="24"/>
          <w:szCs w:val="24"/>
          <w:u w:val="none"/>
          <w:lang w:eastAsia="zh-CN"/>
        </w:rPr>
        <w:t>、</w:t>
      </w:r>
      <w:r>
        <w:rPr>
          <w:rFonts w:hint="eastAsia" w:ascii="宋体" w:hAnsi="宋体" w:cs="宋体"/>
          <w:color w:val="000000" w:themeColor="text1"/>
          <w:sz w:val="24"/>
          <w:szCs w:val="24"/>
          <w:u w:val="none"/>
          <w:lang w:val="en-US" w:eastAsia="zh-CN"/>
        </w:rPr>
        <w:t>住宅</w:t>
      </w:r>
      <w:r>
        <w:rPr>
          <w:rFonts w:hint="eastAsia" w:ascii="宋体" w:hAnsi="宋体" w:cs="宋体"/>
          <w:color w:val="000000" w:themeColor="text1"/>
          <w:sz w:val="24"/>
          <w:szCs w:val="24"/>
          <w:u w:val="none"/>
        </w:rPr>
        <w:t>清洗工程</w:t>
      </w:r>
    </w:p>
    <w:p>
      <w:pPr>
        <w:spacing w:line="360" w:lineRule="auto"/>
        <w:ind w:firstLine="480" w:firstLineChars="200"/>
        <w:rPr>
          <w:rFonts w:ascii="宋体" w:hAnsi="宋体" w:cs="宋体"/>
          <w:sz w:val="24"/>
          <w:szCs w:val="24"/>
        </w:rPr>
      </w:pPr>
      <w:r>
        <w:rPr>
          <w:rFonts w:hint="eastAsia" w:ascii="宋体" w:hAnsi="宋体" w:cs="宋体"/>
          <w:sz w:val="24"/>
          <w:szCs w:val="24"/>
          <w:lang w:val="en-US" w:eastAsia="zh-CN"/>
        </w:rPr>
        <w:t>1</w:t>
      </w:r>
      <w:r>
        <w:rPr>
          <w:rFonts w:hint="eastAsia" w:ascii="宋体" w:hAnsi="宋体" w:cs="宋体"/>
          <w:sz w:val="24"/>
          <w:szCs w:val="24"/>
        </w:rPr>
        <w:t>.2 工程内容：写字楼、商业外墙</w:t>
      </w:r>
      <w:r>
        <w:rPr>
          <w:rFonts w:hint="eastAsia" w:ascii="宋体" w:hAnsi="宋体" w:cs="宋体"/>
          <w:sz w:val="24"/>
          <w:szCs w:val="24"/>
          <w:lang w:eastAsia="zh-CN"/>
        </w:rPr>
        <w:t>、</w:t>
      </w:r>
      <w:r>
        <w:rPr>
          <w:rFonts w:hint="eastAsia" w:ascii="宋体" w:hAnsi="宋体" w:cs="宋体"/>
          <w:sz w:val="24"/>
          <w:szCs w:val="24"/>
          <w:lang w:val="en-US" w:eastAsia="zh-CN"/>
        </w:rPr>
        <w:t>住宅</w:t>
      </w:r>
      <w:r>
        <w:rPr>
          <w:rFonts w:hint="eastAsia" w:ascii="宋体" w:hAnsi="宋体" w:cs="宋体"/>
          <w:sz w:val="24"/>
          <w:szCs w:val="24"/>
        </w:rPr>
        <w:t>清洗，清洗内容包含但不限于玻璃幕墙、铝板、设备平台格栅、外立面石材等。</w:t>
      </w:r>
    </w:p>
    <w:p>
      <w:pPr>
        <w:snapToGrid w:val="0"/>
        <w:spacing w:line="360" w:lineRule="auto"/>
        <w:ind w:firstLine="480" w:firstLineChars="200"/>
        <w:jc w:val="left"/>
        <w:rPr>
          <w:rFonts w:hint="eastAsia" w:ascii="宋体" w:hAnsi="宋体" w:cs="宋体"/>
          <w:sz w:val="24"/>
          <w:szCs w:val="24"/>
          <w:u w:val="none"/>
          <w:lang w:val="en-US" w:eastAsia="zh-CN"/>
        </w:rPr>
      </w:pPr>
      <w:r>
        <w:rPr>
          <w:rFonts w:hint="eastAsia" w:ascii="宋体" w:hAnsi="宋体" w:cs="宋体"/>
          <w:sz w:val="24"/>
          <w:szCs w:val="24"/>
          <w:lang w:val="en-US" w:eastAsia="zh-CN"/>
        </w:rPr>
        <w:t>1</w:t>
      </w:r>
      <w:r>
        <w:rPr>
          <w:rFonts w:hint="eastAsia" w:ascii="宋体" w:hAnsi="宋体" w:cs="宋体"/>
          <w:sz w:val="24"/>
          <w:szCs w:val="24"/>
        </w:rPr>
        <w:t>.3</w:t>
      </w:r>
      <w:r>
        <w:rPr>
          <w:rFonts w:hint="eastAsia" w:ascii="宋体" w:hAnsi="宋体" w:cs="宋体"/>
          <w:sz w:val="24"/>
          <w:szCs w:val="24"/>
          <w:lang w:val="en-US" w:eastAsia="zh-CN"/>
        </w:rPr>
        <w:t xml:space="preserve"> </w:t>
      </w:r>
      <w:r>
        <w:rPr>
          <w:rFonts w:hint="eastAsia" w:ascii="宋体" w:hAnsi="宋体" w:cs="宋体"/>
          <w:sz w:val="24"/>
          <w:szCs w:val="24"/>
        </w:rPr>
        <w:t>标段划分：</w:t>
      </w:r>
      <w:r>
        <w:rPr>
          <w:rFonts w:hint="eastAsia" w:ascii="宋体" w:hAnsi="宋体" w:cs="宋体"/>
          <w:sz w:val="24"/>
          <w:szCs w:val="24"/>
          <w:u w:val="none"/>
        </w:rPr>
        <w:t>根据工程面积、复杂程度，考虑现场条件、现场管理等，本工程为</w:t>
      </w:r>
      <w:r>
        <w:rPr>
          <w:rFonts w:hint="eastAsia" w:ascii="宋体" w:hAnsi="宋体" w:cs="宋体"/>
          <w:sz w:val="24"/>
          <w:szCs w:val="24"/>
          <w:u w:val="none"/>
          <w:lang w:val="en-US" w:eastAsia="zh-CN"/>
        </w:rPr>
        <w:t>五个</w:t>
      </w:r>
      <w:r>
        <w:rPr>
          <w:rFonts w:hint="eastAsia" w:ascii="宋体" w:hAnsi="宋体" w:cs="宋体"/>
          <w:sz w:val="24"/>
          <w:szCs w:val="24"/>
          <w:u w:val="none"/>
        </w:rPr>
        <w:t>标段招标</w:t>
      </w:r>
      <w:r>
        <w:rPr>
          <w:rFonts w:hint="eastAsia" w:ascii="宋体" w:hAnsi="宋体" w:cs="宋体"/>
          <w:sz w:val="24"/>
          <w:szCs w:val="24"/>
          <w:u w:val="none"/>
          <w:lang w:eastAsia="zh-CN"/>
        </w:rPr>
        <w:t>，</w:t>
      </w:r>
      <w:r>
        <w:rPr>
          <w:rFonts w:hint="eastAsia" w:ascii="宋体" w:hAnsi="宋体" w:cs="宋体"/>
          <w:sz w:val="24"/>
          <w:szCs w:val="24"/>
          <w:u w:val="none"/>
          <w:lang w:val="en-US" w:eastAsia="zh-CN"/>
        </w:rPr>
        <w:t>具体如下：</w:t>
      </w:r>
    </w:p>
    <w:p>
      <w:pPr>
        <w:snapToGrid w:val="0"/>
        <w:spacing w:line="360" w:lineRule="auto"/>
        <w:ind w:firstLine="480"/>
        <w:jc w:val="left"/>
        <w:rPr>
          <w:rFonts w:hint="eastAsia" w:ascii="宋体" w:hAnsi="宋体" w:cs="宋体"/>
          <w:sz w:val="24"/>
          <w:szCs w:val="24"/>
        </w:rPr>
      </w:pPr>
      <w:r>
        <w:rPr>
          <w:rFonts w:hint="eastAsia" w:ascii="宋体" w:hAnsi="宋体" w:cs="宋体"/>
          <w:kern w:val="0"/>
          <w:sz w:val="24"/>
          <w:szCs w:val="24"/>
          <w:lang w:val="en-US" w:eastAsia="zh-CN" w:bidi="ar-SA"/>
        </w:rPr>
        <w:t>一标段：</w:t>
      </w:r>
      <w:r>
        <w:rPr>
          <w:rFonts w:hint="eastAsia" w:ascii="宋体" w:hAnsi="宋体" w:cs="宋体"/>
          <w:sz w:val="24"/>
          <w:szCs w:val="24"/>
        </w:rPr>
        <w:t>合肥市政务区置地广场写字楼、商业；</w:t>
      </w:r>
    </w:p>
    <w:p>
      <w:pPr>
        <w:snapToGrid w:val="0"/>
        <w:spacing w:line="360" w:lineRule="auto"/>
        <w:ind w:firstLine="480"/>
        <w:jc w:val="left"/>
        <w:rPr>
          <w:rFonts w:hint="eastAsia" w:ascii="宋体" w:hAnsi="宋体" w:cs="宋体"/>
          <w:sz w:val="24"/>
          <w:szCs w:val="24"/>
        </w:rPr>
      </w:pPr>
      <w:r>
        <w:rPr>
          <w:rFonts w:hint="eastAsia" w:ascii="宋体" w:hAnsi="宋体" w:cs="宋体"/>
          <w:kern w:val="0"/>
          <w:sz w:val="24"/>
          <w:szCs w:val="24"/>
          <w:lang w:val="en-US" w:eastAsia="zh-CN" w:bidi="ar-SA"/>
        </w:rPr>
        <w:t>二标段：置地</w:t>
      </w:r>
      <w:r>
        <w:rPr>
          <w:rFonts w:hint="eastAsia" w:ascii="宋体" w:hAnsi="宋体" w:cs="宋体"/>
          <w:sz w:val="24"/>
          <w:szCs w:val="24"/>
        </w:rPr>
        <w:t>财富广场；</w:t>
      </w:r>
    </w:p>
    <w:p>
      <w:pPr>
        <w:snapToGrid w:val="0"/>
        <w:spacing w:line="360" w:lineRule="auto"/>
        <w:ind w:firstLine="480"/>
        <w:jc w:val="left"/>
        <w:rPr>
          <w:rFonts w:hint="eastAsia" w:ascii="宋体" w:hAnsi="宋体" w:cs="宋体"/>
          <w:sz w:val="24"/>
          <w:szCs w:val="24"/>
          <w:lang w:eastAsia="zh-CN"/>
        </w:rPr>
      </w:pPr>
      <w:r>
        <w:rPr>
          <w:rFonts w:hint="eastAsia" w:ascii="宋体" w:hAnsi="宋体" w:cs="宋体"/>
          <w:kern w:val="0"/>
          <w:sz w:val="24"/>
          <w:szCs w:val="24"/>
          <w:lang w:val="en-US" w:eastAsia="zh-CN" w:bidi="ar-SA"/>
        </w:rPr>
        <w:t>三标段：置地</w:t>
      </w:r>
      <w:r>
        <w:rPr>
          <w:rFonts w:hint="eastAsia" w:ascii="宋体" w:hAnsi="宋体" w:cs="宋体"/>
          <w:sz w:val="24"/>
          <w:szCs w:val="24"/>
          <w:lang w:val="en-US" w:eastAsia="zh-CN"/>
        </w:rPr>
        <w:t>创新中心、</w:t>
      </w:r>
      <w:r>
        <w:rPr>
          <w:rFonts w:hint="eastAsia" w:ascii="宋体" w:hAnsi="宋体" w:cs="宋体"/>
          <w:kern w:val="0"/>
          <w:sz w:val="24"/>
          <w:szCs w:val="24"/>
          <w:lang w:val="en-US" w:eastAsia="zh-CN" w:bidi="ar-SA"/>
        </w:rPr>
        <w:t>置地</w:t>
      </w:r>
      <w:r>
        <w:rPr>
          <w:rFonts w:hint="eastAsia" w:ascii="宋体" w:hAnsi="宋体" w:cs="宋体"/>
          <w:sz w:val="24"/>
          <w:szCs w:val="24"/>
          <w:lang w:val="en-US" w:eastAsia="zh-CN"/>
        </w:rPr>
        <w:t>投资广场、汇丰广场</w:t>
      </w:r>
      <w:r>
        <w:rPr>
          <w:rFonts w:hint="eastAsia" w:ascii="宋体" w:hAnsi="宋体" w:cs="宋体"/>
          <w:sz w:val="24"/>
          <w:szCs w:val="24"/>
          <w:lang w:eastAsia="zh-CN"/>
        </w:rPr>
        <w:t>；</w:t>
      </w:r>
      <w:bookmarkStart w:id="19" w:name="OLE_LINK1"/>
      <w:r>
        <w:rPr>
          <w:rFonts w:hint="eastAsia" w:ascii="宋体" w:hAnsi="宋体" w:cs="宋体"/>
          <w:b/>
          <w:bCs/>
          <w:sz w:val="24"/>
          <w:szCs w:val="24"/>
          <w:lang w:eastAsia="zh-CN"/>
        </w:rPr>
        <w:t>（</w:t>
      </w:r>
      <w:r>
        <w:rPr>
          <w:rFonts w:hint="eastAsia" w:ascii="宋体" w:hAnsi="宋体" w:cs="宋体"/>
          <w:b/>
          <w:bCs/>
          <w:sz w:val="24"/>
          <w:szCs w:val="24"/>
          <w:lang w:val="en-US" w:eastAsia="zh-CN"/>
        </w:rPr>
        <w:t>分项目报价</w:t>
      </w:r>
      <w:r>
        <w:rPr>
          <w:rFonts w:hint="eastAsia" w:ascii="宋体" w:hAnsi="宋体" w:cs="宋体"/>
          <w:b/>
          <w:bCs/>
          <w:sz w:val="24"/>
          <w:szCs w:val="24"/>
          <w:lang w:eastAsia="zh-CN"/>
        </w:rPr>
        <w:t>）</w:t>
      </w:r>
      <w:bookmarkEnd w:id="19"/>
    </w:p>
    <w:p>
      <w:pPr>
        <w:snapToGrid w:val="0"/>
        <w:spacing w:line="360" w:lineRule="auto"/>
        <w:ind w:firstLine="480"/>
        <w:jc w:val="left"/>
        <w:rPr>
          <w:rFonts w:hint="eastAsia" w:ascii="宋体" w:hAnsi="宋体" w:cs="宋体"/>
          <w:sz w:val="24"/>
          <w:szCs w:val="24"/>
          <w:lang w:val="en-US" w:eastAsia="zh-CN"/>
        </w:rPr>
      </w:pPr>
      <w:r>
        <w:rPr>
          <w:rFonts w:hint="eastAsia" w:ascii="宋体" w:hAnsi="宋体" w:cs="宋体"/>
          <w:kern w:val="0"/>
          <w:sz w:val="24"/>
          <w:szCs w:val="24"/>
          <w:lang w:val="en-US" w:eastAsia="zh-CN" w:bidi="ar-SA"/>
        </w:rPr>
        <w:t>四标段：</w:t>
      </w:r>
      <w:r>
        <w:rPr>
          <w:rFonts w:hint="eastAsia" w:ascii="宋体" w:hAnsi="宋体" w:cs="宋体"/>
          <w:sz w:val="24"/>
          <w:szCs w:val="24"/>
          <w:lang w:val="en-US" w:eastAsia="zh-CN"/>
        </w:rPr>
        <w:t>双玺公馆，瑞玺一期、二期；</w:t>
      </w:r>
      <w:r>
        <w:rPr>
          <w:rFonts w:hint="eastAsia" w:ascii="宋体" w:hAnsi="宋体" w:cs="宋体"/>
          <w:b/>
          <w:bCs/>
          <w:sz w:val="24"/>
          <w:szCs w:val="24"/>
          <w:lang w:eastAsia="zh-CN"/>
        </w:rPr>
        <w:t>（</w:t>
      </w:r>
      <w:r>
        <w:rPr>
          <w:rFonts w:hint="eastAsia" w:ascii="宋体" w:hAnsi="宋体" w:cs="宋体"/>
          <w:b/>
          <w:bCs/>
          <w:sz w:val="24"/>
          <w:szCs w:val="24"/>
          <w:lang w:val="en-US" w:eastAsia="zh-CN"/>
        </w:rPr>
        <w:t>分项目报价</w:t>
      </w:r>
      <w:r>
        <w:rPr>
          <w:rFonts w:hint="eastAsia" w:ascii="宋体" w:hAnsi="宋体" w:cs="宋体"/>
          <w:b/>
          <w:bCs/>
          <w:sz w:val="24"/>
          <w:szCs w:val="24"/>
          <w:lang w:eastAsia="zh-CN"/>
        </w:rPr>
        <w:t>）</w:t>
      </w:r>
    </w:p>
    <w:p>
      <w:pPr>
        <w:pStyle w:val="2"/>
        <w:ind w:firstLine="468" w:firstLineChars="195"/>
        <w:rPr>
          <w:rFonts w:hint="eastAsia" w:hAnsi="宋体" w:cs="宋体"/>
          <w:sz w:val="24"/>
          <w:szCs w:val="24"/>
          <w:lang w:val="en-US" w:eastAsia="zh-CN"/>
        </w:rPr>
      </w:pPr>
      <w:r>
        <w:rPr>
          <w:rFonts w:hint="eastAsia" w:hAnsi="宋体" w:cs="宋体"/>
          <w:sz w:val="24"/>
          <w:szCs w:val="24"/>
          <w:lang w:val="en-US" w:eastAsia="zh-CN"/>
        </w:rPr>
        <w:t>五标段：</w:t>
      </w:r>
      <w:r>
        <w:rPr>
          <w:rFonts w:hint="eastAsia" w:ascii="宋体" w:hAnsi="宋体" w:cs="宋体"/>
          <w:sz w:val="24"/>
          <w:szCs w:val="24"/>
        </w:rPr>
        <w:t>铜陵财富广场</w:t>
      </w:r>
      <w:r>
        <w:rPr>
          <w:rFonts w:hint="eastAsia" w:ascii="宋体" w:hAnsi="宋体" w:cs="宋体"/>
          <w:sz w:val="24"/>
          <w:szCs w:val="24"/>
          <w:lang w:eastAsia="zh-CN"/>
        </w:rPr>
        <w:t>、</w:t>
      </w:r>
      <w:r>
        <w:rPr>
          <w:rFonts w:hint="eastAsia" w:ascii="宋体" w:hAnsi="宋体" w:cs="宋体"/>
          <w:sz w:val="24"/>
          <w:szCs w:val="24"/>
          <w:lang w:val="en-US" w:eastAsia="zh-CN"/>
        </w:rPr>
        <w:t>安庆栢悦中心、阜阳双清湾中心</w:t>
      </w:r>
      <w:r>
        <w:rPr>
          <w:rFonts w:hint="eastAsia" w:hAnsi="宋体" w:cs="宋体"/>
          <w:sz w:val="24"/>
          <w:szCs w:val="24"/>
          <w:lang w:val="en-US" w:eastAsia="zh-CN"/>
        </w:rPr>
        <w:t>；</w:t>
      </w:r>
    </w:p>
    <w:p>
      <w:pPr>
        <w:pStyle w:val="2"/>
        <w:ind w:firstLine="470" w:firstLineChars="195"/>
        <w:rPr>
          <w:rFonts w:hint="default" w:hAnsi="宋体" w:cs="宋体"/>
          <w:b/>
          <w:bCs/>
          <w:sz w:val="24"/>
          <w:szCs w:val="24"/>
          <w:lang w:val="en-US" w:eastAsia="zh-CN"/>
        </w:rPr>
      </w:pPr>
      <w:r>
        <w:rPr>
          <w:rFonts w:hint="eastAsia" w:hAnsi="宋体" w:cs="宋体"/>
          <w:b/>
          <w:bCs/>
          <w:sz w:val="24"/>
          <w:szCs w:val="24"/>
          <w:lang w:val="en-US" w:eastAsia="zh-CN"/>
        </w:rPr>
        <w:t>注：置地广场B座、置地投资广场、汇丰广场要求于2024年10月1日-10月7日内清洗。</w:t>
      </w:r>
    </w:p>
    <w:p>
      <w:pPr>
        <w:numPr>
          <w:ilvl w:val="0"/>
          <w:numId w:val="0"/>
        </w:numPr>
        <w:tabs>
          <w:tab w:val="left" w:pos="454"/>
        </w:tabs>
        <w:spacing w:line="360" w:lineRule="auto"/>
        <w:jc w:val="left"/>
        <w:rPr>
          <w:rFonts w:hint="eastAsia" w:ascii="宋体" w:hAnsi="宋体" w:cs="宋体"/>
          <w:sz w:val="24"/>
          <w:szCs w:val="24"/>
          <w:lang w:eastAsia="zh-CN"/>
        </w:rPr>
      </w:pPr>
      <w:r>
        <w:rPr>
          <w:rFonts w:hint="eastAsia" w:ascii="宋体" w:hAnsi="宋体" w:cs="宋体"/>
          <w:sz w:val="24"/>
          <w:szCs w:val="24"/>
          <w:lang w:val="en-US" w:eastAsia="zh-CN"/>
        </w:rPr>
        <w:t>（二）</w:t>
      </w:r>
      <w:r>
        <w:rPr>
          <w:rFonts w:hint="eastAsia" w:ascii="宋体" w:hAnsi="宋体" w:cs="宋体"/>
          <w:sz w:val="24"/>
          <w:szCs w:val="24"/>
          <w:lang w:eastAsia="zh-CN"/>
        </w:rPr>
        <w:t xml:space="preserve">工期节点及概况表： </w:t>
      </w:r>
    </w:p>
    <w:tbl>
      <w:tblPr>
        <w:tblStyle w:val="68"/>
        <w:tblW w:w="7372"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702"/>
        <w:gridCol w:w="2268"/>
        <w:gridCol w:w="2268"/>
        <w:gridCol w:w="1134"/>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81" w:hRule="atLeast"/>
          <w:jc w:val="center"/>
        </w:trPr>
        <w:tc>
          <w:tcPr>
            <w:tcW w:w="1702" w:type="dxa"/>
            <w:vAlign w:val="center"/>
          </w:tcPr>
          <w:p>
            <w:pPr>
              <w:spacing w:line="360" w:lineRule="auto"/>
              <w:jc w:val="center"/>
              <w:rPr>
                <w:rFonts w:ascii="宋体" w:hAnsi="宋体" w:cs="宋体"/>
                <w:b/>
                <w:sz w:val="24"/>
                <w:szCs w:val="24"/>
              </w:rPr>
            </w:pPr>
            <w:r>
              <w:rPr>
                <w:rFonts w:hint="eastAsia" w:ascii="宋体" w:hAnsi="宋体" w:cs="宋体"/>
                <w:b/>
                <w:sz w:val="24"/>
                <w:szCs w:val="24"/>
              </w:rPr>
              <w:t>工程内容</w:t>
            </w:r>
          </w:p>
        </w:tc>
        <w:tc>
          <w:tcPr>
            <w:tcW w:w="2268" w:type="dxa"/>
            <w:vAlign w:val="center"/>
          </w:tcPr>
          <w:p>
            <w:pPr>
              <w:spacing w:line="360" w:lineRule="auto"/>
              <w:jc w:val="center"/>
              <w:rPr>
                <w:rFonts w:ascii="宋体" w:hAnsi="宋体" w:cs="宋体"/>
                <w:b/>
                <w:sz w:val="24"/>
                <w:szCs w:val="24"/>
              </w:rPr>
            </w:pPr>
            <w:r>
              <w:rPr>
                <w:rFonts w:hint="eastAsia" w:ascii="宋体" w:hAnsi="宋体" w:cs="宋体"/>
                <w:b/>
                <w:sz w:val="24"/>
                <w:szCs w:val="24"/>
              </w:rPr>
              <w:t>计划开工日期</w:t>
            </w:r>
          </w:p>
        </w:tc>
        <w:tc>
          <w:tcPr>
            <w:tcW w:w="2268" w:type="dxa"/>
            <w:vAlign w:val="center"/>
          </w:tcPr>
          <w:p>
            <w:pPr>
              <w:spacing w:line="360" w:lineRule="auto"/>
              <w:jc w:val="center"/>
              <w:rPr>
                <w:rFonts w:ascii="宋体" w:hAnsi="宋体" w:cs="宋体"/>
                <w:b/>
                <w:sz w:val="24"/>
                <w:szCs w:val="24"/>
              </w:rPr>
            </w:pPr>
            <w:r>
              <w:rPr>
                <w:rFonts w:hint="eastAsia" w:ascii="宋体" w:hAnsi="宋体" w:cs="宋体"/>
                <w:b/>
                <w:sz w:val="24"/>
                <w:szCs w:val="24"/>
              </w:rPr>
              <w:t>计划竣工日期</w:t>
            </w:r>
          </w:p>
        </w:tc>
        <w:tc>
          <w:tcPr>
            <w:tcW w:w="1134" w:type="dxa"/>
            <w:vAlign w:val="center"/>
          </w:tcPr>
          <w:p>
            <w:pPr>
              <w:spacing w:line="360" w:lineRule="auto"/>
              <w:jc w:val="center"/>
              <w:rPr>
                <w:rFonts w:ascii="宋体" w:hAnsi="宋体" w:cs="宋体"/>
                <w:b/>
                <w:sz w:val="24"/>
                <w:szCs w:val="24"/>
              </w:rPr>
            </w:pPr>
            <w:r>
              <w:rPr>
                <w:rFonts w:hint="eastAsia" w:ascii="宋体" w:hAnsi="宋体" w:cs="宋体"/>
                <w:b/>
                <w:sz w:val="24"/>
                <w:szCs w:val="24"/>
              </w:rPr>
              <w:t>备注</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71" w:hRule="atLeast"/>
          <w:jc w:val="center"/>
        </w:trPr>
        <w:tc>
          <w:tcPr>
            <w:tcW w:w="1702" w:type="dxa"/>
            <w:vAlign w:val="center"/>
          </w:tcPr>
          <w:p>
            <w:pPr>
              <w:spacing w:line="360" w:lineRule="auto"/>
              <w:jc w:val="center"/>
              <w:rPr>
                <w:rFonts w:ascii="宋体" w:hAnsi="宋体" w:cs="宋体"/>
                <w:sz w:val="24"/>
                <w:szCs w:val="24"/>
              </w:rPr>
            </w:pPr>
            <w:r>
              <w:rPr>
                <w:rFonts w:hint="eastAsia" w:ascii="宋体" w:hAnsi="宋体" w:cs="宋体"/>
                <w:sz w:val="24"/>
                <w:szCs w:val="24"/>
              </w:rPr>
              <w:t>外墙清洗工程</w:t>
            </w:r>
          </w:p>
        </w:tc>
        <w:tc>
          <w:tcPr>
            <w:tcW w:w="2268" w:type="dxa"/>
            <w:vAlign w:val="center"/>
          </w:tcPr>
          <w:p>
            <w:pPr>
              <w:spacing w:line="360" w:lineRule="auto"/>
              <w:jc w:val="center"/>
              <w:rPr>
                <w:rFonts w:hint="default" w:ascii="宋体" w:hAnsi="宋体" w:eastAsia="宋体" w:cs="宋体"/>
                <w:b/>
                <w:color w:val="auto"/>
                <w:sz w:val="24"/>
                <w:szCs w:val="24"/>
                <w:lang w:val="en-US" w:eastAsia="zh-CN"/>
              </w:rPr>
            </w:pPr>
            <w:r>
              <w:rPr>
                <w:rFonts w:hint="eastAsia" w:ascii="宋体" w:hAnsi="宋体" w:cs="宋体"/>
                <w:b/>
                <w:color w:val="auto"/>
                <w:sz w:val="24"/>
                <w:szCs w:val="24"/>
              </w:rPr>
              <w:t>202</w:t>
            </w:r>
            <w:r>
              <w:rPr>
                <w:rFonts w:hint="eastAsia" w:ascii="宋体" w:hAnsi="宋体" w:cs="宋体"/>
                <w:b/>
                <w:color w:val="auto"/>
                <w:sz w:val="24"/>
                <w:szCs w:val="24"/>
                <w:lang w:val="en-US" w:eastAsia="zh-CN"/>
              </w:rPr>
              <w:t>4</w:t>
            </w:r>
            <w:r>
              <w:rPr>
                <w:rFonts w:hint="eastAsia" w:ascii="宋体" w:hAnsi="宋体" w:cs="宋体"/>
                <w:b/>
                <w:color w:val="auto"/>
                <w:sz w:val="24"/>
                <w:szCs w:val="24"/>
              </w:rPr>
              <w:t>.</w:t>
            </w:r>
            <w:r>
              <w:rPr>
                <w:rFonts w:hint="eastAsia" w:ascii="宋体" w:hAnsi="宋体" w:cs="宋体"/>
                <w:b/>
                <w:color w:val="auto"/>
                <w:sz w:val="24"/>
                <w:szCs w:val="24"/>
                <w:lang w:val="en-US" w:eastAsia="zh-CN"/>
              </w:rPr>
              <w:t>9</w:t>
            </w:r>
            <w:r>
              <w:rPr>
                <w:rFonts w:hint="eastAsia" w:ascii="宋体" w:hAnsi="宋体" w:cs="宋体"/>
                <w:b/>
                <w:color w:val="auto"/>
                <w:sz w:val="24"/>
                <w:szCs w:val="24"/>
              </w:rPr>
              <w:t>.</w:t>
            </w:r>
            <w:r>
              <w:rPr>
                <w:rFonts w:hint="eastAsia" w:ascii="宋体" w:hAnsi="宋体" w:cs="宋体"/>
                <w:b/>
                <w:color w:val="auto"/>
                <w:sz w:val="24"/>
                <w:szCs w:val="24"/>
                <w:lang w:val="en-US" w:eastAsia="zh-CN"/>
              </w:rPr>
              <w:t>30</w:t>
            </w:r>
          </w:p>
        </w:tc>
        <w:tc>
          <w:tcPr>
            <w:tcW w:w="2268" w:type="dxa"/>
            <w:vAlign w:val="center"/>
          </w:tcPr>
          <w:p>
            <w:pPr>
              <w:spacing w:line="360" w:lineRule="auto"/>
              <w:jc w:val="center"/>
              <w:rPr>
                <w:rFonts w:hint="default" w:ascii="宋体" w:hAnsi="宋体" w:eastAsia="宋体" w:cs="宋体"/>
                <w:b/>
                <w:color w:val="auto"/>
                <w:sz w:val="24"/>
                <w:szCs w:val="24"/>
                <w:lang w:val="en-US" w:eastAsia="zh-CN"/>
              </w:rPr>
            </w:pPr>
            <w:r>
              <w:rPr>
                <w:rFonts w:hint="eastAsia" w:ascii="宋体" w:hAnsi="宋体" w:cs="宋体"/>
                <w:b/>
                <w:color w:val="auto"/>
                <w:sz w:val="24"/>
                <w:szCs w:val="24"/>
              </w:rPr>
              <w:t>202</w:t>
            </w:r>
            <w:r>
              <w:rPr>
                <w:rFonts w:hint="eastAsia" w:ascii="宋体" w:hAnsi="宋体" w:cs="宋体"/>
                <w:b/>
                <w:color w:val="auto"/>
                <w:sz w:val="24"/>
                <w:szCs w:val="24"/>
                <w:lang w:val="en-US" w:eastAsia="zh-CN"/>
              </w:rPr>
              <w:t>4</w:t>
            </w:r>
            <w:r>
              <w:rPr>
                <w:rFonts w:hint="eastAsia" w:ascii="宋体" w:hAnsi="宋体" w:cs="宋体"/>
                <w:b/>
                <w:color w:val="auto"/>
                <w:sz w:val="24"/>
                <w:szCs w:val="24"/>
              </w:rPr>
              <w:t>.1</w:t>
            </w:r>
            <w:r>
              <w:rPr>
                <w:rFonts w:hint="eastAsia" w:ascii="宋体" w:hAnsi="宋体" w:cs="宋体"/>
                <w:b/>
                <w:color w:val="auto"/>
                <w:sz w:val="24"/>
                <w:szCs w:val="24"/>
                <w:lang w:val="en-US" w:eastAsia="zh-CN"/>
              </w:rPr>
              <w:t>1</w:t>
            </w:r>
            <w:r>
              <w:rPr>
                <w:rFonts w:hint="eastAsia" w:ascii="宋体" w:hAnsi="宋体" w:cs="宋体"/>
                <w:b/>
                <w:color w:val="auto"/>
                <w:sz w:val="24"/>
                <w:szCs w:val="24"/>
              </w:rPr>
              <w:t>.</w:t>
            </w:r>
            <w:r>
              <w:rPr>
                <w:rFonts w:hint="eastAsia" w:ascii="宋体" w:hAnsi="宋体" w:cs="宋体"/>
                <w:b/>
                <w:color w:val="auto"/>
                <w:sz w:val="24"/>
                <w:szCs w:val="24"/>
                <w:lang w:val="en-US" w:eastAsia="zh-CN"/>
              </w:rPr>
              <w:t>25</w:t>
            </w:r>
          </w:p>
        </w:tc>
        <w:tc>
          <w:tcPr>
            <w:tcW w:w="1134" w:type="dxa"/>
            <w:vAlign w:val="center"/>
          </w:tcPr>
          <w:p>
            <w:pPr>
              <w:spacing w:line="360" w:lineRule="auto"/>
              <w:jc w:val="center"/>
              <w:rPr>
                <w:rFonts w:ascii="宋体" w:hAnsi="宋体" w:cs="宋体"/>
                <w:b/>
                <w:sz w:val="24"/>
                <w:szCs w:val="24"/>
              </w:rPr>
            </w:pPr>
          </w:p>
        </w:tc>
      </w:tr>
    </w:tbl>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 xml:space="preserve">2.1具体开工日期以实际开工令为准； </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 xml:space="preserve">2.2以上工期已包含法定节假日； </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2.3总工期为</w:t>
      </w:r>
      <w:r>
        <w:rPr>
          <w:rFonts w:hint="eastAsia" w:ascii="宋体" w:hAnsi="宋体" w:cs="宋体"/>
          <w:color w:val="auto"/>
          <w:sz w:val="24"/>
          <w:szCs w:val="24"/>
          <w:lang w:val="en-US" w:eastAsia="zh-CN"/>
        </w:rPr>
        <w:t>57个日历</w:t>
      </w:r>
      <w:r>
        <w:rPr>
          <w:rFonts w:hint="eastAsia" w:ascii="宋体" w:hAnsi="宋体" w:cs="宋体"/>
          <w:sz w:val="24"/>
          <w:szCs w:val="24"/>
          <w:lang w:val="en-US" w:eastAsia="zh-CN"/>
        </w:rPr>
        <w:t>天，已包括开工准备期、现场施工期及验收工作。</w:t>
      </w:r>
    </w:p>
    <w:p>
      <w:pPr>
        <w:numPr>
          <w:ilvl w:val="0"/>
          <w:numId w:val="0"/>
        </w:numPr>
        <w:tabs>
          <w:tab w:val="left" w:pos="454"/>
        </w:tabs>
        <w:spacing w:line="360" w:lineRule="auto"/>
        <w:jc w:val="left"/>
        <w:rPr>
          <w:rFonts w:hint="eastAsia" w:ascii="宋体" w:hAnsi="宋体" w:cs="宋体"/>
          <w:sz w:val="24"/>
          <w:szCs w:val="24"/>
          <w:lang w:val="en-US" w:eastAsia="zh-CN"/>
        </w:rPr>
      </w:pPr>
      <w:r>
        <w:rPr>
          <w:rFonts w:hint="eastAsia" w:ascii="宋体" w:hAnsi="宋体" w:cs="宋体"/>
          <w:sz w:val="24"/>
          <w:szCs w:val="24"/>
          <w:lang w:val="en-US" w:eastAsia="zh-CN"/>
        </w:rPr>
        <w:t>（三）工程质量要求：</w:t>
      </w:r>
      <w:r>
        <w:rPr>
          <w:rFonts w:hint="eastAsia" w:ascii="宋体" w:hAnsi="宋体" w:cs="宋体"/>
          <w:sz w:val="24"/>
          <w:szCs w:val="24"/>
          <w:lang w:val="zh-CN" w:eastAsia="zh-CN"/>
        </w:rPr>
        <w:t>达到合格工程标准及</w:t>
      </w:r>
      <w:r>
        <w:rPr>
          <w:rFonts w:hint="eastAsia" w:ascii="宋体" w:hAnsi="宋体" w:cs="宋体"/>
          <w:sz w:val="24"/>
          <w:szCs w:val="24"/>
          <w:lang w:val="en-US" w:eastAsia="zh-CN"/>
        </w:rPr>
        <w:t>通过甲方管理人员验收。</w:t>
      </w:r>
    </w:p>
    <w:p>
      <w:pPr>
        <w:keepNext w:val="0"/>
        <w:keepLines w:val="0"/>
        <w:widowControl/>
        <w:suppressLineNumbers w:val="0"/>
        <w:spacing w:line="360" w:lineRule="auto"/>
        <w:jc w:val="left"/>
        <w:outlineLvl w:val="1"/>
        <w:rPr>
          <w:rFonts w:hint="eastAsia" w:ascii="宋体" w:hAnsi="宋体" w:cs="宋体"/>
          <w:b/>
          <w:bCs/>
          <w:color w:val="000000"/>
          <w:kern w:val="0"/>
          <w:sz w:val="24"/>
          <w:szCs w:val="24"/>
          <w:lang w:val="en-US" w:eastAsia="zh-CN" w:bidi="ar"/>
        </w:rPr>
      </w:pPr>
      <w:bookmarkStart w:id="20" w:name="_Toc12968"/>
      <w:r>
        <w:rPr>
          <w:rFonts w:hint="eastAsia" w:ascii="宋体" w:hAnsi="宋体" w:eastAsia="宋体" w:cs="宋体"/>
          <w:b/>
          <w:bCs/>
          <w:color w:val="000000"/>
          <w:kern w:val="0"/>
          <w:sz w:val="24"/>
          <w:szCs w:val="24"/>
          <w:lang w:val="en-US" w:eastAsia="zh-CN" w:bidi="ar"/>
        </w:rPr>
        <w:t>二、</w:t>
      </w:r>
      <w:r>
        <w:rPr>
          <w:rFonts w:hint="eastAsia" w:ascii="宋体" w:hAnsi="宋体" w:cs="宋体"/>
          <w:b/>
          <w:bCs/>
          <w:color w:val="000000"/>
          <w:kern w:val="0"/>
          <w:sz w:val="24"/>
          <w:szCs w:val="24"/>
          <w:lang w:val="en-US" w:eastAsia="zh-CN" w:bidi="ar"/>
        </w:rPr>
        <w:t>服务标准</w:t>
      </w:r>
      <w:bookmarkEnd w:id="20"/>
    </w:p>
    <w:p>
      <w:pPr>
        <w:pStyle w:val="2"/>
        <w:ind w:left="0" w:leftChars="0" w:firstLine="480" w:firstLineChars="200"/>
        <w:rPr>
          <w:rFonts w:hint="default" w:ascii="宋体" w:hAnsi="宋体" w:cs="宋体"/>
          <w:b w:val="0"/>
          <w:bCs w:val="0"/>
          <w:color w:val="000000"/>
          <w:kern w:val="0"/>
          <w:sz w:val="24"/>
          <w:szCs w:val="24"/>
          <w:lang w:val="en-US" w:eastAsia="zh-CN" w:bidi="ar"/>
        </w:rPr>
        <w:sectPr>
          <w:footerReference r:id="rId9" w:type="first"/>
          <w:headerReference r:id="rId7" w:type="default"/>
          <w:footerReference r:id="rId8" w:type="default"/>
          <w:pgSz w:w="11906" w:h="16838"/>
          <w:pgMar w:top="1418" w:right="1418" w:bottom="1418" w:left="1418" w:header="851" w:footer="454" w:gutter="0"/>
          <w:cols w:space="720" w:num="1"/>
          <w:docGrid w:linePitch="360" w:charSpace="0"/>
        </w:sectPr>
      </w:pPr>
      <w:r>
        <w:rPr>
          <w:rFonts w:hint="eastAsia" w:hAnsi="宋体" w:cs="宋体"/>
          <w:b w:val="0"/>
          <w:bCs w:val="0"/>
          <w:color w:val="000000"/>
          <w:kern w:val="0"/>
          <w:sz w:val="24"/>
          <w:szCs w:val="24"/>
          <w:lang w:val="en-US" w:eastAsia="zh-CN" w:bidi="ar"/>
        </w:rPr>
        <w:t>以下为各项目、标段具体清洗范围说明及质量要求。</w:t>
      </w:r>
    </w:p>
    <w:tbl>
      <w:tblPr>
        <w:tblStyle w:val="67"/>
        <w:tblW w:w="4525" w:type="pct"/>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Layout w:type="fixed"/>
        <w:tblCellMar>
          <w:top w:w="0" w:type="dxa"/>
          <w:left w:w="108" w:type="dxa"/>
          <w:bottom w:w="0" w:type="dxa"/>
          <w:right w:w="108" w:type="dxa"/>
        </w:tblCellMar>
      </w:tblPr>
      <w:tblGrid>
        <w:gridCol w:w="876"/>
        <w:gridCol w:w="1042"/>
        <w:gridCol w:w="713"/>
        <w:gridCol w:w="940"/>
        <w:gridCol w:w="876"/>
        <w:gridCol w:w="4046"/>
        <w:gridCol w:w="4335"/>
        <w:gridCol w:w="130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3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kern w:val="0"/>
                <w:sz w:val="22"/>
                <w:szCs w:val="22"/>
                <w:u w:val="none"/>
                <w:lang w:val="en-US" w:eastAsia="zh-CN" w:bidi="ar"/>
              </w:rPr>
              <w:t>标</w:t>
            </w:r>
            <w:r>
              <w:rPr>
                <w:rFonts w:hint="eastAsia" w:ascii="宋体" w:hAnsi="宋体" w:eastAsia="宋体" w:cs="宋体"/>
                <w:b/>
                <w:bCs/>
                <w:i w:val="0"/>
                <w:iCs w:val="0"/>
                <w:color w:val="000000"/>
                <w:kern w:val="0"/>
                <w:sz w:val="22"/>
                <w:szCs w:val="22"/>
                <w:u w:val="none"/>
                <w:lang w:val="en-US" w:eastAsia="zh-CN" w:bidi="ar"/>
              </w:rPr>
              <w:t>段</w:t>
            </w: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Style w:val="443"/>
                <w:lang w:val="en-US" w:eastAsia="zh-CN" w:bidi="ar"/>
              </w:rPr>
              <w:t>项目名称</w:t>
            </w:r>
          </w:p>
        </w:tc>
        <w:tc>
          <w:tcPr>
            <w:tcW w:w="33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Style w:val="443"/>
                <w:lang w:val="en-US" w:eastAsia="zh-CN" w:bidi="ar"/>
              </w:rPr>
              <w:t>楼栋高度（米）</w:t>
            </w:r>
          </w:p>
        </w:tc>
        <w:tc>
          <w:tcPr>
            <w:tcW w:w="3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Style w:val="443"/>
                <w:lang w:val="en-US" w:eastAsia="zh-CN" w:bidi="ar"/>
              </w:rPr>
              <w:t>楼栋建筑面积（平方米）</w:t>
            </w:r>
          </w:p>
        </w:tc>
        <w:tc>
          <w:tcPr>
            <w:tcW w:w="143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清洗范围</w:t>
            </w:r>
          </w:p>
        </w:tc>
        <w:tc>
          <w:tcPr>
            <w:tcW w:w="1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Style w:val="443"/>
                <w:lang w:val="en-US" w:eastAsia="zh-CN" w:bidi="ar"/>
              </w:rPr>
              <w:t>清洗要求</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b/>
                <w:bCs/>
                <w:i w:val="0"/>
                <w:iCs w:val="0"/>
                <w:color w:val="000000"/>
                <w:sz w:val="24"/>
                <w:szCs w:val="24"/>
                <w:u w:val="none"/>
              </w:rPr>
            </w:pPr>
            <w:r>
              <w:rPr>
                <w:rFonts w:hint="eastAsia" w:ascii="宋体" w:hAnsi="宋体" w:eastAsia="宋体" w:cs="宋体"/>
                <w:b/>
                <w:bCs/>
                <w:i w:val="0"/>
                <w:iCs w:val="0"/>
                <w:color w:val="000000"/>
                <w:kern w:val="0"/>
                <w:sz w:val="24"/>
                <w:szCs w:val="24"/>
                <w:u w:val="none"/>
                <w:lang w:val="en-US" w:eastAsia="zh-CN" w:bidi="ar"/>
              </w:rPr>
              <w:t>备注</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15" w:hRule="atLeast"/>
          <w:jc w:val="center"/>
        </w:trPr>
        <w:tc>
          <w:tcPr>
            <w:tcW w:w="309" w:type="pct"/>
            <w:vMerge w:val="restart"/>
            <w:tcBorders>
              <w:top w:val="single" w:color="000000" w:sz="4" w:space="0"/>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一标段</w:t>
            </w:r>
          </w:p>
        </w:tc>
        <w:tc>
          <w:tcPr>
            <w:tcW w:w="36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置地广场</w:t>
            </w:r>
          </w:p>
        </w:tc>
        <w:tc>
          <w:tcPr>
            <w:tcW w:w="2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A座</w:t>
            </w:r>
          </w:p>
        </w:tc>
        <w:tc>
          <w:tcPr>
            <w:tcW w:w="33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198.65</w:t>
            </w:r>
          </w:p>
        </w:tc>
        <w:tc>
          <w:tcPr>
            <w:tcW w:w="3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87463</w:t>
            </w:r>
          </w:p>
        </w:tc>
        <w:tc>
          <w:tcPr>
            <w:tcW w:w="143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1.主楼体2.双大厅门头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3.大厅及5个挑高楼层2米以上区域石材及玻璃清洁</w:t>
            </w:r>
          </w:p>
        </w:tc>
        <w:tc>
          <w:tcPr>
            <w:tcW w:w="1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大厅门头不得在工作日进行清洗，玻璃清洁干净、通透，业主满意。</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80"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B座</w:t>
            </w:r>
          </w:p>
        </w:tc>
        <w:tc>
          <w:tcPr>
            <w:tcW w:w="33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75</w:t>
            </w:r>
          </w:p>
        </w:tc>
        <w:tc>
          <w:tcPr>
            <w:tcW w:w="3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25600</w:t>
            </w:r>
          </w:p>
        </w:tc>
        <w:tc>
          <w:tcPr>
            <w:tcW w:w="143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主楼体</w:t>
            </w:r>
          </w:p>
        </w:tc>
        <w:tc>
          <w:tcPr>
            <w:tcW w:w="1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要求在国庆节期间完成清洗</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default" w:ascii="宋体" w:hAnsi="宋体" w:eastAsia="宋体" w:cs="宋体"/>
                <w:i w:val="0"/>
                <w:iCs w:val="0"/>
                <w:color w:val="000000"/>
                <w:sz w:val="22"/>
                <w:szCs w:val="22"/>
                <w:u w:val="none"/>
                <w:lang w:val="en-US" w:eastAsia="zh-CN"/>
              </w:rPr>
            </w:pPr>
            <w:r>
              <w:rPr>
                <w:rFonts w:hint="eastAsia" w:ascii="宋体" w:hAnsi="宋体" w:cs="宋体"/>
                <w:b/>
                <w:bCs/>
                <w:i w:val="0"/>
                <w:iCs w:val="0"/>
                <w:color w:val="000000"/>
                <w:sz w:val="22"/>
                <w:szCs w:val="22"/>
                <w:u w:val="none"/>
                <w:lang w:val="en-US" w:eastAsia="zh-CN"/>
              </w:rPr>
              <w:t>10.7前清洗完成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30"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C座</w:t>
            </w:r>
          </w:p>
        </w:tc>
        <w:tc>
          <w:tcPr>
            <w:tcW w:w="33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205.8</w:t>
            </w:r>
          </w:p>
        </w:tc>
        <w:tc>
          <w:tcPr>
            <w:tcW w:w="3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99210</w:t>
            </w:r>
          </w:p>
        </w:tc>
        <w:tc>
          <w:tcPr>
            <w:tcW w:w="143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1.主楼体2.双大厅门头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3.大厅2米以上区域石材及玻璃等清洁</w:t>
            </w:r>
          </w:p>
        </w:tc>
        <w:tc>
          <w:tcPr>
            <w:tcW w:w="1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大厅门头不得在工作日进行，清洗玻璃清洁干净、通透，业主满意。</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720"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D座</w:t>
            </w:r>
          </w:p>
        </w:tc>
        <w:tc>
          <w:tcPr>
            <w:tcW w:w="33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99.9</w:t>
            </w:r>
          </w:p>
        </w:tc>
        <w:tc>
          <w:tcPr>
            <w:tcW w:w="3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41052</w:t>
            </w:r>
          </w:p>
        </w:tc>
        <w:tc>
          <w:tcPr>
            <w:tcW w:w="143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1.主楼体2.双大厅门头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3.大厅及6个挑高楼层2米以上区域石材及玻璃清洁</w:t>
            </w:r>
          </w:p>
        </w:tc>
        <w:tc>
          <w:tcPr>
            <w:tcW w:w="1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大厅门头不得在工作日进行清洗，玻璃清洁干净、通透，业主满意。</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0"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E座</w:t>
            </w:r>
          </w:p>
        </w:tc>
        <w:tc>
          <w:tcPr>
            <w:tcW w:w="33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129.45</w:t>
            </w:r>
          </w:p>
        </w:tc>
        <w:tc>
          <w:tcPr>
            <w:tcW w:w="3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45030</w:t>
            </w:r>
          </w:p>
        </w:tc>
        <w:tc>
          <w:tcPr>
            <w:tcW w:w="143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1.主楼体2.双大厅门头</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3.大厅2米以上区域石材及玻璃清洁</w:t>
            </w:r>
          </w:p>
        </w:tc>
        <w:tc>
          <w:tcPr>
            <w:tcW w:w="1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大厅门头不得在工作日进行清洗，玻璃清洁干净、通透，业主满意。</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865"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F座</w:t>
            </w:r>
          </w:p>
        </w:tc>
        <w:tc>
          <w:tcPr>
            <w:tcW w:w="33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18</w:t>
            </w:r>
          </w:p>
        </w:tc>
        <w:tc>
          <w:tcPr>
            <w:tcW w:w="3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3325</w:t>
            </w:r>
          </w:p>
        </w:tc>
        <w:tc>
          <w:tcPr>
            <w:tcW w:w="1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主楼体</w:t>
            </w:r>
          </w:p>
        </w:tc>
        <w:tc>
          <w:tcPr>
            <w:tcW w:w="1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玻璃清洁干净、通透，业主满意。</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915"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G座</w:t>
            </w:r>
          </w:p>
        </w:tc>
        <w:tc>
          <w:tcPr>
            <w:tcW w:w="33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24.2</w:t>
            </w:r>
          </w:p>
        </w:tc>
        <w:tc>
          <w:tcPr>
            <w:tcW w:w="3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7085</w:t>
            </w:r>
          </w:p>
        </w:tc>
        <w:tc>
          <w:tcPr>
            <w:tcW w:w="143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1.主楼体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2.大厅门头</w:t>
            </w:r>
          </w:p>
        </w:tc>
        <w:tc>
          <w:tcPr>
            <w:tcW w:w="1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玻璃清洁干净、通透，业主满意。</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15"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H座</w:t>
            </w:r>
          </w:p>
        </w:tc>
        <w:tc>
          <w:tcPr>
            <w:tcW w:w="33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23.6</w:t>
            </w:r>
          </w:p>
        </w:tc>
        <w:tc>
          <w:tcPr>
            <w:tcW w:w="3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3923</w:t>
            </w:r>
          </w:p>
        </w:tc>
        <w:tc>
          <w:tcPr>
            <w:tcW w:w="143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1.主楼体</w:t>
            </w:r>
          </w:p>
        </w:tc>
        <w:tc>
          <w:tcPr>
            <w:tcW w:w="1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玻璃清洁干净、通透，业主满意。</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60"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星光荟门头</w:t>
            </w:r>
          </w:p>
        </w:tc>
        <w:tc>
          <w:tcPr>
            <w:tcW w:w="332" w:type="pct"/>
            <w:tcBorders>
              <w:top w:val="single" w:color="000000" w:sz="4" w:space="0"/>
              <w:left w:val="single" w:color="000000" w:sz="4" w:space="0"/>
              <w:bottom w:val="single" w:color="auto"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09" w:type="pct"/>
            <w:tcBorders>
              <w:top w:val="single" w:color="000000" w:sz="4" w:space="0"/>
              <w:left w:val="single" w:color="000000" w:sz="4" w:space="0"/>
              <w:bottom w:val="single" w:color="auto"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31" w:type="pct"/>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1.1号门、3号门内、外门头玻璃清洁</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2.商业街区2米以上位置清洁</w:t>
            </w:r>
          </w:p>
        </w:tc>
        <w:tc>
          <w:tcPr>
            <w:tcW w:w="1533" w:type="pct"/>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有二个门头挑高区域内要清洗</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309" w:type="pct"/>
            <w:vMerge w:val="restart"/>
            <w:tcBorders>
              <w:top w:val="single" w:color="000000" w:sz="4" w:space="0"/>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二标段</w:t>
            </w:r>
          </w:p>
        </w:tc>
        <w:tc>
          <w:tcPr>
            <w:tcW w:w="36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财富广场</w:t>
            </w:r>
          </w:p>
        </w:tc>
        <w:tc>
          <w:tcPr>
            <w:tcW w:w="252"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首座</w:t>
            </w:r>
          </w:p>
        </w:tc>
        <w:tc>
          <w:tcPr>
            <w:tcW w:w="332"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96.4</w:t>
            </w:r>
          </w:p>
        </w:tc>
        <w:tc>
          <w:tcPr>
            <w:tcW w:w="309"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49198</w:t>
            </w:r>
          </w:p>
        </w:tc>
        <w:tc>
          <w:tcPr>
            <w:tcW w:w="1431" w:type="pct"/>
            <w:tcBorders>
              <w:top w:val="single" w:color="auto"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外墙+空中花园、一层大厅内部细节卫生</w:t>
            </w:r>
          </w:p>
        </w:tc>
        <w:tc>
          <w:tcPr>
            <w:tcW w:w="1533" w:type="pct"/>
            <w:vMerge w:val="restar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1、财富广场外立面是玻璃和栅栏相间隔的，百叶要保证清洗干净</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2、各座大厅及楼层空中花园玻璃（内玻）、大理石墙面、百叶、吊顶、灯筒需全部擦拭干净，并清扫顶部灰尘、蛛网；</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3、财富汇外墙玻璃，门头需擦拭干净，门头商业店招发光字体需清洁干净；内庭所有玻璃、大理石墙面灰尘需全部擦拭干净，污迹需清理；高空装饰需擦拭干净、顶部灯桶、吊顶需要擦拭除尘。</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4、所有商铺、写字楼大厅入口雨棚玻璃（包括栢景湾22#楼、财富汇商业街）需清洗干净。</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A座</w:t>
            </w:r>
          </w:p>
        </w:tc>
        <w:tc>
          <w:tcPr>
            <w:tcW w:w="33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60</w:t>
            </w:r>
          </w:p>
        </w:tc>
        <w:tc>
          <w:tcPr>
            <w:tcW w:w="3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27383</w:t>
            </w:r>
          </w:p>
        </w:tc>
        <w:tc>
          <w:tcPr>
            <w:tcW w:w="1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外墙+空中花园、一层大厅内部细节卫生</w:t>
            </w:r>
          </w:p>
        </w:tc>
        <w:tc>
          <w:tcPr>
            <w:tcW w:w="1533"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B座</w:t>
            </w:r>
          </w:p>
        </w:tc>
        <w:tc>
          <w:tcPr>
            <w:tcW w:w="332" w:type="pct"/>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79</w:t>
            </w:r>
          </w:p>
        </w:tc>
        <w:tc>
          <w:tcPr>
            <w:tcW w:w="309" w:type="pct"/>
            <w:tcBorders>
              <w:top w:val="single" w:color="000000" w:sz="4" w:space="0"/>
              <w:left w:val="single" w:color="000000" w:sz="4" w:space="0"/>
              <w:bottom w:val="single" w:color="auto"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51050</w:t>
            </w:r>
          </w:p>
        </w:tc>
        <w:tc>
          <w:tcPr>
            <w:tcW w:w="1431" w:type="pct"/>
            <w:tcBorders>
              <w:top w:val="single" w:color="000000" w:sz="4" w:space="0"/>
              <w:left w:val="single" w:color="000000" w:sz="4" w:space="0"/>
              <w:bottom w:val="single" w:color="auto"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外墙+空中花园、一层大厅内部细节卫生</w:t>
            </w:r>
          </w:p>
        </w:tc>
        <w:tc>
          <w:tcPr>
            <w:tcW w:w="1533" w:type="pct"/>
            <w:vMerge w:val="continue"/>
            <w:tcBorders>
              <w:top w:val="single" w:color="000000" w:sz="4" w:space="0"/>
              <w:left w:val="single" w:color="000000" w:sz="4" w:space="0"/>
              <w:bottom w:val="single" w:color="auto"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61" w:type="pct"/>
            <w:tcBorders>
              <w:top w:val="single" w:color="000000" w:sz="4" w:space="0"/>
              <w:left w:val="single" w:color="000000" w:sz="4" w:space="0"/>
              <w:bottom w:val="single" w:color="auto"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640"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C座</w:t>
            </w:r>
          </w:p>
        </w:tc>
        <w:tc>
          <w:tcPr>
            <w:tcW w:w="332"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97</w:t>
            </w:r>
          </w:p>
        </w:tc>
        <w:tc>
          <w:tcPr>
            <w:tcW w:w="309"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109307</w:t>
            </w:r>
          </w:p>
        </w:tc>
        <w:tc>
          <w:tcPr>
            <w:tcW w:w="1431" w:type="pct"/>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外墙+ 一层大厅内部细节卫生</w:t>
            </w:r>
          </w:p>
        </w:tc>
        <w:tc>
          <w:tcPr>
            <w:tcW w:w="1533"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61" w:type="pct"/>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640" w:hRule="atLeast"/>
          <w:jc w:val="center"/>
        </w:trPr>
        <w:tc>
          <w:tcPr>
            <w:tcW w:w="309" w:type="pct"/>
            <w:vMerge w:val="continue"/>
            <w:tcBorders>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财富汇</w:t>
            </w:r>
          </w:p>
        </w:tc>
        <w:tc>
          <w:tcPr>
            <w:tcW w:w="332"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309"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1431" w:type="pct"/>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外墙+商场门头、雨棚、商场中庭细部卫生</w:t>
            </w:r>
          </w:p>
        </w:tc>
        <w:tc>
          <w:tcPr>
            <w:tcW w:w="1533"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61" w:type="pct"/>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05" w:hRule="atLeast"/>
          <w:jc w:val="center"/>
        </w:trPr>
        <w:tc>
          <w:tcPr>
            <w:tcW w:w="309" w:type="pct"/>
            <w:vMerge w:val="restart"/>
            <w:tcBorders>
              <w:top w:val="single" w:color="000000" w:sz="4" w:space="0"/>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三标段</w:t>
            </w:r>
          </w:p>
        </w:tc>
        <w:tc>
          <w:tcPr>
            <w:tcW w:w="368" w:type="pct"/>
            <w:vMerge w:val="restar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汇丰广场</w:t>
            </w:r>
          </w:p>
        </w:tc>
        <w:tc>
          <w:tcPr>
            <w:tcW w:w="252" w:type="pct"/>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南楼</w:t>
            </w:r>
          </w:p>
        </w:tc>
        <w:tc>
          <w:tcPr>
            <w:tcW w:w="332"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95.9</w:t>
            </w:r>
          </w:p>
        </w:tc>
        <w:tc>
          <w:tcPr>
            <w:tcW w:w="309"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43239</w:t>
            </w:r>
          </w:p>
        </w:tc>
        <w:tc>
          <w:tcPr>
            <w:tcW w:w="1431" w:type="pct"/>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主楼+裙楼</w:t>
            </w:r>
          </w:p>
        </w:tc>
        <w:tc>
          <w:tcPr>
            <w:tcW w:w="1533" w:type="pct"/>
            <w:vMerge w:val="restar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外围所有玻璃雨棚、门厅需清洗干净；2、楼栋空调机位格栅百叶要保证清洗干净；3、架空层两侧玻璃要保证清洁效果；4、南、北楼大厅内玻、大理石墙面、造型墙、旋转门、百叶、吊顶、筒灯需擦拭干净，并清扫顶部灰尘、蜘蛛网。</w:t>
            </w:r>
          </w:p>
        </w:tc>
        <w:tc>
          <w:tcPr>
            <w:tcW w:w="461" w:type="pct"/>
            <w:vMerge w:val="restart"/>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sz w:val="22"/>
                <w:szCs w:val="22"/>
                <w:u w:val="none"/>
                <w:lang w:val="en-US" w:eastAsia="zh-CN"/>
              </w:rPr>
              <w:t>10.7前清洗完成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56" w:hRule="atLeast"/>
          <w:jc w:val="center"/>
        </w:trPr>
        <w:tc>
          <w:tcPr>
            <w:tcW w:w="309" w:type="pct"/>
            <w:vMerge w:val="continue"/>
            <w:tcBorders>
              <w:left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vMerge w:val="continue"/>
            <w:tcBorders>
              <w:top w:val="single" w:color="000000"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252" w:type="pct"/>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北楼</w:t>
            </w:r>
          </w:p>
        </w:tc>
        <w:tc>
          <w:tcPr>
            <w:tcW w:w="332"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99.5</w:t>
            </w:r>
          </w:p>
        </w:tc>
        <w:tc>
          <w:tcPr>
            <w:tcW w:w="309"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44783</w:t>
            </w:r>
          </w:p>
        </w:tc>
        <w:tc>
          <w:tcPr>
            <w:tcW w:w="1431" w:type="pct"/>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1533" w:type="pct"/>
            <w:vMerge w:val="continue"/>
            <w:tcBorders>
              <w:top w:val="single" w:color="auto" w:sz="4" w:space="0"/>
              <w:left w:val="single" w:color="auto" w:sz="4" w:space="0"/>
              <w:bottom w:val="single" w:color="auto" w:sz="4" w:space="0"/>
              <w:right w:val="single" w:color="auto" w:sz="4" w:space="0"/>
            </w:tcBorders>
            <w:shd w:val="clear" w:color="auto" w:fill="FFFFFF"/>
            <w:vAlign w:val="center"/>
          </w:tcPr>
          <w:p>
            <w:pPr>
              <w:jc w:val="center"/>
              <w:rPr>
                <w:rFonts w:hint="eastAsia" w:ascii="宋体" w:hAnsi="宋体" w:eastAsia="宋体" w:cs="宋体"/>
                <w:i w:val="0"/>
                <w:iCs w:val="0"/>
                <w:color w:val="000000"/>
                <w:sz w:val="22"/>
                <w:szCs w:val="22"/>
                <w:u w:val="none"/>
              </w:rPr>
            </w:pPr>
          </w:p>
        </w:tc>
        <w:tc>
          <w:tcPr>
            <w:tcW w:w="461" w:type="pct"/>
            <w:vMerge w:val="continue"/>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b/>
                <w:bCs/>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80" w:hRule="atLeast"/>
          <w:jc w:val="center"/>
        </w:trPr>
        <w:tc>
          <w:tcPr>
            <w:tcW w:w="309" w:type="pct"/>
            <w:vMerge w:val="continue"/>
            <w:tcBorders>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p>
        </w:tc>
        <w:tc>
          <w:tcPr>
            <w:tcW w:w="620" w:type="pct"/>
            <w:gridSpan w:val="2"/>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置地</w:t>
            </w:r>
            <w:r>
              <w:rPr>
                <w:rFonts w:hint="eastAsia" w:ascii="宋体" w:hAnsi="宋体" w:eastAsia="宋体" w:cs="宋体"/>
                <w:i w:val="0"/>
                <w:iCs w:val="0"/>
                <w:color w:val="000000"/>
                <w:kern w:val="0"/>
                <w:sz w:val="22"/>
                <w:szCs w:val="22"/>
                <w:u w:val="none"/>
                <w:lang w:val="en-US" w:eastAsia="zh-CN" w:bidi="ar"/>
              </w:rPr>
              <w:t>投资广场</w:t>
            </w:r>
          </w:p>
        </w:tc>
        <w:tc>
          <w:tcPr>
            <w:tcW w:w="332"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80</w:t>
            </w:r>
          </w:p>
        </w:tc>
        <w:tc>
          <w:tcPr>
            <w:tcW w:w="309"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57000</w:t>
            </w:r>
          </w:p>
        </w:tc>
        <w:tc>
          <w:tcPr>
            <w:tcW w:w="1431" w:type="pct"/>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主楼体</w:t>
            </w:r>
          </w:p>
        </w:tc>
        <w:tc>
          <w:tcPr>
            <w:tcW w:w="1533"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玻璃清洁干净、通透，业主满意。</w:t>
            </w:r>
          </w:p>
        </w:tc>
        <w:tc>
          <w:tcPr>
            <w:tcW w:w="461" w:type="pct"/>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b/>
                <w:bCs/>
                <w:i w:val="0"/>
                <w:iCs w:val="0"/>
                <w:color w:val="000000"/>
                <w:sz w:val="22"/>
                <w:szCs w:val="22"/>
                <w:u w:val="none"/>
              </w:rPr>
            </w:pPr>
            <w:r>
              <w:rPr>
                <w:rFonts w:hint="eastAsia" w:ascii="宋体" w:hAnsi="宋体" w:cs="宋体"/>
                <w:b/>
                <w:bCs/>
                <w:i w:val="0"/>
                <w:iCs w:val="0"/>
                <w:color w:val="000000"/>
                <w:sz w:val="22"/>
                <w:szCs w:val="22"/>
                <w:u w:val="none"/>
                <w:lang w:val="en-US" w:eastAsia="zh-CN"/>
              </w:rPr>
              <w:t>10.7前清洗完成</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820" w:hRule="atLeast"/>
          <w:jc w:val="center"/>
        </w:trPr>
        <w:tc>
          <w:tcPr>
            <w:tcW w:w="309" w:type="pct"/>
            <w:vMerge w:val="continue"/>
            <w:tcBorders>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620" w:type="pct"/>
            <w:gridSpan w:val="2"/>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置地</w:t>
            </w:r>
            <w:r>
              <w:rPr>
                <w:rFonts w:hint="eastAsia" w:ascii="宋体" w:hAnsi="宋体" w:eastAsia="宋体" w:cs="宋体"/>
                <w:i w:val="0"/>
                <w:iCs w:val="0"/>
                <w:color w:val="000000"/>
                <w:kern w:val="0"/>
                <w:sz w:val="22"/>
                <w:szCs w:val="22"/>
                <w:u w:val="none"/>
                <w:lang w:val="en-US" w:eastAsia="zh-CN" w:bidi="ar"/>
              </w:rPr>
              <w:t>创新中心</w:t>
            </w:r>
          </w:p>
        </w:tc>
        <w:tc>
          <w:tcPr>
            <w:tcW w:w="332"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162.5</w:t>
            </w:r>
          </w:p>
        </w:tc>
        <w:tc>
          <w:tcPr>
            <w:tcW w:w="309"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42058</w:t>
            </w:r>
          </w:p>
        </w:tc>
        <w:tc>
          <w:tcPr>
            <w:tcW w:w="1431" w:type="pct"/>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塔楼+2群楼，一楼大厅的内部玻璃、雨棚</w:t>
            </w:r>
          </w:p>
        </w:tc>
        <w:tc>
          <w:tcPr>
            <w:tcW w:w="1533"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刮洗，玻璃清洁、干净，客户满意，过程中会检查如不合格要求返工</w:t>
            </w:r>
          </w:p>
        </w:tc>
        <w:tc>
          <w:tcPr>
            <w:tcW w:w="461" w:type="pct"/>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790" w:hRule="atLeast"/>
          <w:jc w:val="center"/>
        </w:trPr>
        <w:tc>
          <w:tcPr>
            <w:tcW w:w="309" w:type="pct"/>
            <w:vMerge w:val="restart"/>
            <w:tcBorders>
              <w:top w:val="single" w:color="000000" w:sz="4" w:space="0"/>
              <w:left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kern w:val="0"/>
                <w:sz w:val="22"/>
                <w:szCs w:val="22"/>
                <w:u w:val="none"/>
                <w:lang w:val="en-US" w:eastAsia="zh-CN" w:bidi="ar"/>
              </w:rPr>
              <w:t>四标段</w:t>
            </w:r>
          </w:p>
        </w:tc>
        <w:tc>
          <w:tcPr>
            <w:tcW w:w="620" w:type="pct"/>
            <w:gridSpan w:val="2"/>
            <w:tcBorders>
              <w:top w:val="single" w:color="000000" w:sz="4" w:space="0"/>
              <w:left w:val="single" w:color="000000" w:sz="4" w:space="0"/>
              <w:bottom w:val="single" w:color="000000"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双玺</w:t>
            </w:r>
          </w:p>
        </w:tc>
        <w:tc>
          <w:tcPr>
            <w:tcW w:w="332"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w:t>
            </w:r>
          </w:p>
        </w:tc>
        <w:tc>
          <w:tcPr>
            <w:tcW w:w="309"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auto"/>
                <w:sz w:val="22"/>
                <w:szCs w:val="22"/>
                <w:u w:val="none"/>
              </w:rPr>
            </w:pPr>
            <w:r>
              <w:rPr>
                <w:rFonts w:hint="eastAsia" w:ascii="宋体" w:hAnsi="宋体" w:eastAsia="宋体" w:cs="宋体"/>
                <w:i w:val="0"/>
                <w:iCs w:val="0"/>
                <w:color w:val="auto"/>
                <w:kern w:val="0"/>
                <w:sz w:val="22"/>
                <w:szCs w:val="22"/>
                <w:u w:val="none"/>
                <w:lang w:val="en-US" w:eastAsia="zh-CN" w:bidi="ar"/>
              </w:rPr>
              <w:t>58000</w:t>
            </w:r>
          </w:p>
        </w:tc>
        <w:tc>
          <w:tcPr>
            <w:tcW w:w="1431" w:type="pct"/>
            <w:tcBorders>
              <w:top w:val="single" w:color="auto" w:sz="4" w:space="0"/>
              <w:left w:val="single" w:color="auto" w:sz="4" w:space="0"/>
              <w:bottom w:val="single" w:color="auto" w:sz="4" w:space="0"/>
              <w:right w:val="single" w:color="auto"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大厅+住宅楼表面</w:t>
            </w:r>
          </w:p>
        </w:tc>
        <w:tc>
          <w:tcPr>
            <w:tcW w:w="1533" w:type="pct"/>
            <w:tcBorders>
              <w:top w:val="single" w:color="auto" w:sz="4" w:space="0"/>
              <w:left w:val="single" w:color="auto" w:sz="4" w:space="0"/>
              <w:bottom w:val="single" w:color="auto" w:sz="4" w:space="0"/>
              <w:right w:val="single" w:color="auto"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玻璃清洁干净、通透，业主满意。</w:t>
            </w:r>
          </w:p>
        </w:tc>
        <w:tc>
          <w:tcPr>
            <w:tcW w:w="461" w:type="pct"/>
            <w:tcBorders>
              <w:top w:val="single" w:color="auto" w:sz="4" w:space="0"/>
              <w:left w:val="single" w:color="auto" w:sz="4" w:space="0"/>
              <w:bottom w:val="single" w:color="auto" w:sz="4" w:space="0"/>
              <w:right w:val="single" w:color="auto"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995" w:hRule="atLeast"/>
          <w:jc w:val="center"/>
        </w:trPr>
        <w:tc>
          <w:tcPr>
            <w:tcW w:w="309" w:type="pct"/>
            <w:vMerge w:val="continue"/>
            <w:tcBorders>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default" w:ascii="宋体" w:hAnsi="宋体" w:eastAsia="宋体" w:cs="宋体"/>
                <w:i w:val="0"/>
                <w:iCs w:val="0"/>
                <w:color w:val="000000"/>
                <w:kern w:val="0"/>
                <w:sz w:val="22"/>
                <w:szCs w:val="22"/>
                <w:u w:val="none"/>
                <w:lang w:val="en-US" w:eastAsia="zh-CN" w:bidi="ar"/>
              </w:rPr>
            </w:pPr>
            <w:r>
              <w:rPr>
                <w:rFonts w:hint="eastAsia" w:ascii="宋体" w:hAnsi="宋体" w:cs="宋体"/>
                <w:i w:val="0"/>
                <w:iCs w:val="0"/>
                <w:color w:val="000000"/>
                <w:sz w:val="22"/>
                <w:szCs w:val="22"/>
                <w:u w:val="none"/>
                <w:lang w:val="en-US" w:eastAsia="zh-CN"/>
              </w:rPr>
              <w:t>瑞玺一、二期</w:t>
            </w:r>
          </w:p>
        </w:tc>
        <w:tc>
          <w:tcPr>
            <w:tcW w:w="332" w:type="pct"/>
            <w:tcBorders>
              <w:top w:val="single" w:color="auto"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kern w:val="2"/>
                <w:sz w:val="22"/>
                <w:szCs w:val="22"/>
                <w:u w:val="none"/>
                <w:lang w:val="en-US" w:eastAsia="zh-CN" w:bidi="ar-SA"/>
              </w:rPr>
            </w:pPr>
          </w:p>
        </w:tc>
        <w:tc>
          <w:tcPr>
            <w:tcW w:w="309" w:type="pct"/>
            <w:tcBorders>
              <w:top w:val="single" w:color="auto" w:sz="4" w:space="0"/>
              <w:left w:val="single" w:color="000000" w:sz="4" w:space="0"/>
              <w:bottom w:val="single" w:color="000000" w:sz="4" w:space="0"/>
              <w:right w:val="single" w:color="000000" w:sz="4" w:space="0"/>
            </w:tcBorders>
            <w:shd w:val="clear" w:color="auto" w:fill="FFFFFF"/>
            <w:vAlign w:val="center"/>
          </w:tcPr>
          <w:p>
            <w:pPr>
              <w:jc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cs="宋体"/>
                <w:i w:val="0"/>
                <w:iCs w:val="0"/>
                <w:color w:val="000000"/>
                <w:sz w:val="22"/>
                <w:szCs w:val="22"/>
                <w:u w:val="none"/>
                <w:lang w:val="en-US" w:eastAsia="zh-CN"/>
              </w:rPr>
              <w:t>47294</w:t>
            </w:r>
          </w:p>
        </w:tc>
        <w:tc>
          <w:tcPr>
            <w:tcW w:w="1431"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住宅楼表面</w:t>
            </w:r>
          </w:p>
        </w:tc>
        <w:tc>
          <w:tcPr>
            <w:tcW w:w="1533"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kern w:val="2"/>
                <w:sz w:val="22"/>
                <w:szCs w:val="22"/>
                <w:u w:val="none"/>
                <w:lang w:val="en-US" w:eastAsia="zh-CN" w:bidi="ar-SA"/>
              </w:rPr>
            </w:pPr>
            <w:r>
              <w:rPr>
                <w:rFonts w:hint="eastAsia" w:ascii="宋体" w:hAnsi="宋体" w:eastAsia="宋体" w:cs="宋体"/>
                <w:i w:val="0"/>
                <w:iCs w:val="0"/>
                <w:color w:val="000000"/>
                <w:kern w:val="0"/>
                <w:sz w:val="22"/>
                <w:szCs w:val="22"/>
                <w:u w:val="none"/>
                <w:lang w:val="en-US" w:eastAsia="zh-CN" w:bidi="ar"/>
              </w:rPr>
              <w:t>玻璃清洁干净、通透，业主满意。</w:t>
            </w:r>
          </w:p>
        </w:tc>
        <w:tc>
          <w:tcPr>
            <w:tcW w:w="461" w:type="pct"/>
            <w:tcBorders>
              <w:top w:val="single" w:color="auto"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090" w:hRule="atLeast"/>
          <w:jc w:val="center"/>
        </w:trPr>
        <w:tc>
          <w:tcPr>
            <w:tcW w:w="309" w:type="pct"/>
            <w:vMerge w:val="restar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cs="宋体"/>
                <w:i w:val="0"/>
                <w:iCs w:val="0"/>
                <w:color w:val="000000"/>
                <w:kern w:val="0"/>
                <w:sz w:val="22"/>
                <w:szCs w:val="22"/>
                <w:u w:val="none"/>
                <w:lang w:val="en-US" w:eastAsia="zh-CN" w:bidi="ar"/>
              </w:rPr>
              <w:t>五</w:t>
            </w:r>
            <w:r>
              <w:rPr>
                <w:rFonts w:hint="eastAsia" w:ascii="宋体" w:hAnsi="宋体" w:eastAsia="宋体" w:cs="宋体"/>
                <w:i w:val="0"/>
                <w:iCs w:val="0"/>
                <w:color w:val="000000"/>
                <w:kern w:val="0"/>
                <w:sz w:val="22"/>
                <w:szCs w:val="22"/>
                <w:u w:val="none"/>
                <w:lang w:val="en-US" w:eastAsia="zh-CN" w:bidi="ar"/>
              </w:rPr>
              <w:t>标段</w:t>
            </w: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安庆栢悦中心</w:t>
            </w:r>
          </w:p>
        </w:tc>
        <w:tc>
          <w:tcPr>
            <w:tcW w:w="332"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151.8</w:t>
            </w:r>
          </w:p>
        </w:tc>
        <w:tc>
          <w:tcPr>
            <w:tcW w:w="309"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59000</w:t>
            </w:r>
          </w:p>
        </w:tc>
        <w:tc>
          <w:tcPr>
            <w:tcW w:w="1431"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1.主楼体</w:t>
            </w:r>
            <w:r>
              <w:rPr>
                <w:rFonts w:hint="eastAsia" w:ascii="宋体" w:hAnsi="宋体" w:eastAsia="宋体" w:cs="宋体"/>
                <w:i w:val="0"/>
                <w:iCs w:val="0"/>
                <w:color w:val="000000"/>
                <w:kern w:val="0"/>
                <w:sz w:val="22"/>
                <w:szCs w:val="22"/>
                <w:u w:val="none"/>
                <w:lang w:val="en-US" w:eastAsia="zh-CN" w:bidi="ar"/>
              </w:rPr>
              <w:br w:type="textWrapping"/>
            </w:r>
            <w:r>
              <w:rPr>
                <w:rFonts w:hint="eastAsia" w:ascii="宋体" w:hAnsi="宋体" w:eastAsia="宋体" w:cs="宋体"/>
                <w:i w:val="0"/>
                <w:iCs w:val="0"/>
                <w:color w:val="000000"/>
                <w:kern w:val="0"/>
                <w:sz w:val="22"/>
                <w:szCs w:val="22"/>
                <w:u w:val="none"/>
                <w:lang w:val="en-US" w:eastAsia="zh-CN" w:bidi="ar"/>
              </w:rPr>
              <w:t>2.落客平台雨棚及大厅内场玻璃幕墙、大理石面、顶部</w:t>
            </w:r>
          </w:p>
        </w:tc>
        <w:tc>
          <w:tcPr>
            <w:tcW w:w="1533" w:type="pct"/>
            <w:tcBorders>
              <w:top w:val="single" w:color="auto"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玻璃清洁干净、通透，业主满意，不合格要求返工</w:t>
            </w:r>
          </w:p>
        </w:tc>
        <w:tc>
          <w:tcPr>
            <w:tcW w:w="461" w:type="pct"/>
            <w:tcBorders>
              <w:top w:val="single" w:color="auto"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108" w:type="dxa"/>
            <w:bottom w:w="0" w:type="dxa"/>
            <w:right w:w="108" w:type="dxa"/>
          </w:tblCellMar>
        </w:tblPrEx>
        <w:trPr>
          <w:trHeight w:val="1010" w:hRule="atLeast"/>
          <w:jc w:val="center"/>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368"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铜陵财富广场</w:t>
            </w:r>
          </w:p>
        </w:tc>
        <w:tc>
          <w:tcPr>
            <w:tcW w:w="25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A、B座</w:t>
            </w:r>
          </w:p>
        </w:tc>
        <w:tc>
          <w:tcPr>
            <w:tcW w:w="332"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99.75</w:t>
            </w:r>
          </w:p>
        </w:tc>
        <w:tc>
          <w:tcPr>
            <w:tcW w:w="309"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119368</w:t>
            </w:r>
          </w:p>
        </w:tc>
        <w:tc>
          <w:tcPr>
            <w:tcW w:w="143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A、B座、群楼内外和主楼两个大厅、G座</w:t>
            </w:r>
          </w:p>
        </w:tc>
        <w:tc>
          <w:tcPr>
            <w:tcW w:w="1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要求刮洗，冲洗易引起业户室内漏水，发生纠纷与损失</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auto"/>
          <w:tblCellMar>
            <w:top w:w="0" w:type="dxa"/>
            <w:left w:w="108" w:type="dxa"/>
            <w:bottom w:w="0" w:type="dxa"/>
            <w:right w:w="108" w:type="dxa"/>
          </w:tblCellMar>
        </w:tblPrEx>
        <w:trPr>
          <w:trHeight w:val="1105" w:hRule="atLeast"/>
          <w:jc w:val="center"/>
        </w:trPr>
        <w:tc>
          <w:tcPr>
            <w:tcW w:w="309" w:type="pct"/>
            <w:vMerge w:val="continue"/>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c>
          <w:tcPr>
            <w:tcW w:w="620" w:type="pct"/>
            <w:gridSpan w:val="2"/>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阜阳双清湾中心</w:t>
            </w:r>
          </w:p>
        </w:tc>
        <w:tc>
          <w:tcPr>
            <w:tcW w:w="332"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91</w:t>
            </w:r>
          </w:p>
        </w:tc>
        <w:tc>
          <w:tcPr>
            <w:tcW w:w="309"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48152</w:t>
            </w:r>
          </w:p>
        </w:tc>
        <w:tc>
          <w:tcPr>
            <w:tcW w:w="1431"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A座清洗外幕墙玻璃、雨棚、雨棚倒顶；C座清洗外幕墙玻璃、外墙石材面、雨棚</w:t>
            </w:r>
          </w:p>
        </w:tc>
        <w:tc>
          <w:tcPr>
            <w:tcW w:w="1533" w:type="pct"/>
            <w:tcBorders>
              <w:top w:val="single" w:color="000000" w:sz="4" w:space="0"/>
              <w:left w:val="single" w:color="000000" w:sz="4" w:space="0"/>
              <w:bottom w:val="single" w:color="000000" w:sz="4" w:space="0"/>
              <w:right w:val="single" w:color="000000" w:sz="4" w:space="0"/>
            </w:tcBorders>
            <w:shd w:val="clear" w:color="auto" w:fill="FFFFFF"/>
            <w:vAlign w:val="center"/>
          </w:tcPr>
          <w:p>
            <w:pPr>
              <w:keepNext w:val="0"/>
              <w:keepLines w:val="0"/>
              <w:widowControl/>
              <w:suppressLineNumbers w:val="0"/>
              <w:jc w:val="center"/>
              <w:textAlignment w:val="center"/>
              <w:rPr>
                <w:rFonts w:hint="eastAsia" w:ascii="宋体" w:hAnsi="宋体" w:eastAsia="宋体" w:cs="宋体"/>
                <w:i w:val="0"/>
                <w:iCs w:val="0"/>
                <w:color w:val="000000"/>
                <w:sz w:val="22"/>
                <w:szCs w:val="22"/>
                <w:u w:val="none"/>
              </w:rPr>
            </w:pPr>
            <w:r>
              <w:rPr>
                <w:rFonts w:hint="eastAsia" w:ascii="宋体" w:hAnsi="宋体" w:eastAsia="宋体" w:cs="宋体"/>
                <w:i w:val="0"/>
                <w:iCs w:val="0"/>
                <w:color w:val="000000"/>
                <w:kern w:val="0"/>
                <w:sz w:val="22"/>
                <w:szCs w:val="22"/>
                <w:u w:val="none"/>
                <w:lang w:val="en-US" w:eastAsia="zh-CN" w:bidi="ar"/>
              </w:rPr>
              <w:t>玻璃清洁干净、通透，业主满意。C座清除玻璃上水泥砂浆等施工污染物、窗台施工垃圾。A座大堂雨棚倒顶清洗避开工作日。</w:t>
            </w:r>
          </w:p>
        </w:tc>
        <w:tc>
          <w:tcPr>
            <w:tcW w:w="461" w:type="pct"/>
            <w:tcBorders>
              <w:top w:val="single" w:color="000000" w:sz="4" w:space="0"/>
              <w:left w:val="single" w:color="000000" w:sz="4" w:space="0"/>
              <w:bottom w:val="single" w:color="000000" w:sz="4" w:space="0"/>
              <w:right w:val="single" w:color="000000" w:sz="4" w:space="0"/>
            </w:tcBorders>
            <w:shd w:val="clear" w:color="auto" w:fill="FFFFFF"/>
            <w:noWrap/>
            <w:vAlign w:val="center"/>
          </w:tcPr>
          <w:p>
            <w:pPr>
              <w:jc w:val="center"/>
              <w:rPr>
                <w:rFonts w:hint="eastAsia" w:ascii="宋体" w:hAnsi="宋体" w:eastAsia="宋体" w:cs="宋体"/>
                <w:i w:val="0"/>
                <w:iCs w:val="0"/>
                <w:color w:val="000000"/>
                <w:sz w:val="22"/>
                <w:szCs w:val="22"/>
                <w:u w:val="none"/>
              </w:rPr>
            </w:pPr>
          </w:p>
        </w:tc>
      </w:tr>
    </w:tbl>
    <w:p>
      <w:pPr>
        <w:pStyle w:val="2"/>
        <w:rPr>
          <w:rFonts w:hint="default"/>
          <w:lang w:val="en-US" w:eastAsia="zh-CN"/>
        </w:rPr>
        <w:sectPr>
          <w:pgSz w:w="16838" w:h="11906" w:orient="landscape"/>
          <w:pgMar w:top="720" w:right="720" w:bottom="720" w:left="720" w:header="851" w:footer="454" w:gutter="0"/>
          <w:cols w:space="720" w:num="1"/>
          <w:docGrid w:linePitch="360" w:charSpace="0"/>
        </w:sectPr>
      </w:pPr>
    </w:p>
    <w:p>
      <w:pPr>
        <w:keepNext w:val="0"/>
        <w:keepLines w:val="0"/>
        <w:widowControl/>
        <w:suppressLineNumbers w:val="0"/>
        <w:spacing w:line="360" w:lineRule="auto"/>
        <w:jc w:val="left"/>
        <w:outlineLvl w:val="1"/>
        <w:rPr>
          <w:rFonts w:hint="default" w:ascii="宋体" w:hAnsi="宋体" w:eastAsia="宋体" w:cs="宋体"/>
          <w:b/>
          <w:bCs/>
          <w:color w:val="000000"/>
          <w:kern w:val="0"/>
          <w:sz w:val="24"/>
          <w:szCs w:val="24"/>
          <w:lang w:val="en-US" w:eastAsia="zh-CN" w:bidi="ar"/>
        </w:rPr>
      </w:pPr>
      <w:bookmarkStart w:id="21" w:name="_Toc2891"/>
      <w:r>
        <w:rPr>
          <w:rFonts w:hint="eastAsia" w:ascii="宋体" w:hAnsi="宋体" w:eastAsia="宋体" w:cs="宋体"/>
          <w:b/>
          <w:bCs/>
          <w:color w:val="000000"/>
          <w:kern w:val="0"/>
          <w:sz w:val="24"/>
          <w:szCs w:val="24"/>
          <w:lang w:val="en-US" w:eastAsia="zh-CN" w:bidi="ar"/>
        </w:rPr>
        <w:t>三、报价要求</w:t>
      </w:r>
      <w:bookmarkEnd w:id="21"/>
    </w:p>
    <w:p>
      <w:pPr>
        <w:keepNext w:val="0"/>
        <w:keepLines w:val="0"/>
        <w:widowControl/>
        <w:suppressLineNumbers w:val="0"/>
        <w:spacing w:line="360" w:lineRule="auto"/>
        <w:ind w:firstLine="480" w:firstLineChars="200"/>
        <w:jc w:val="left"/>
        <w:outlineLvl w:val="9"/>
        <w:rPr>
          <w:rFonts w:hint="eastAsia" w:ascii="宋体" w:hAnsi="宋体" w:eastAsia="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1、</w:t>
      </w:r>
      <w:r>
        <w:rPr>
          <w:rFonts w:hint="eastAsia" w:ascii="宋体" w:hAnsi="宋体" w:eastAsia="宋体" w:cs="宋体"/>
          <w:b w:val="0"/>
          <w:bCs w:val="0"/>
          <w:color w:val="000000"/>
          <w:kern w:val="0"/>
          <w:sz w:val="24"/>
          <w:szCs w:val="24"/>
          <w:lang w:val="en-US" w:eastAsia="zh-CN" w:bidi="ar"/>
        </w:rPr>
        <w:t>本项目分为</w:t>
      </w:r>
      <w:r>
        <w:rPr>
          <w:rFonts w:hint="eastAsia" w:ascii="宋体" w:hAnsi="宋体" w:cs="宋体"/>
          <w:b w:val="0"/>
          <w:bCs w:val="0"/>
          <w:color w:val="000000"/>
          <w:kern w:val="0"/>
          <w:sz w:val="24"/>
          <w:szCs w:val="24"/>
          <w:lang w:val="en-US" w:eastAsia="zh-CN" w:bidi="ar"/>
        </w:rPr>
        <w:t>五</w:t>
      </w:r>
      <w:r>
        <w:rPr>
          <w:rFonts w:hint="eastAsia" w:ascii="宋体" w:hAnsi="宋体" w:eastAsia="宋体" w:cs="宋体"/>
          <w:b w:val="0"/>
          <w:bCs w:val="0"/>
          <w:color w:val="000000"/>
          <w:kern w:val="0"/>
          <w:sz w:val="24"/>
          <w:szCs w:val="24"/>
          <w:lang w:val="en-US" w:eastAsia="zh-CN" w:bidi="ar"/>
        </w:rPr>
        <w:t>个标段，允许投标人同时参加多个标段，要求分标段报出服务总价。其组成包括但不限于人员工资、社会保险费、服装费、日常加班费、交通费、通讯费、管理费、税金、利润、合同工期内的风险费用等为完成本项目所发生的一切费用。成交供应商自行解决员工保险及劳保、工资、福利、食宿、员工上下班交通及供应商为完成服务所发生的一切费用等有关问题。</w:t>
      </w:r>
    </w:p>
    <w:p>
      <w:pPr>
        <w:keepNext w:val="0"/>
        <w:keepLines w:val="0"/>
        <w:widowControl/>
        <w:suppressLineNumbers w:val="0"/>
        <w:spacing w:line="360" w:lineRule="auto"/>
        <w:ind w:firstLine="480" w:firstLineChars="200"/>
        <w:jc w:val="left"/>
        <w:outlineLvl w:val="9"/>
        <w:rPr>
          <w:rFonts w:hint="eastAsia" w:ascii="宋体" w:hAnsi="宋体" w:cs="宋体"/>
          <w:b w:val="0"/>
          <w:bCs w:val="0"/>
          <w:color w:val="000000"/>
          <w:kern w:val="0"/>
          <w:sz w:val="24"/>
          <w:szCs w:val="24"/>
          <w:lang w:val="en-US" w:eastAsia="zh-CN" w:bidi="ar"/>
        </w:rPr>
      </w:pPr>
      <w:r>
        <w:rPr>
          <w:rFonts w:hint="eastAsia" w:ascii="宋体" w:hAnsi="宋体" w:cs="宋体"/>
          <w:b w:val="0"/>
          <w:bCs w:val="0"/>
          <w:color w:val="000000"/>
          <w:kern w:val="0"/>
          <w:sz w:val="24"/>
          <w:szCs w:val="24"/>
          <w:lang w:val="en-US" w:eastAsia="zh-CN" w:bidi="ar"/>
        </w:rPr>
        <w:t>2、供应商自行踏勘服务现场（需提前预约），如供应商因未及时踏勘现场而导致的投标报价缺项漏项或成交后无法兑现服务，供应商自行承担一切后果。</w:t>
      </w:r>
    </w:p>
    <w:p>
      <w:pPr>
        <w:pStyle w:val="2"/>
        <w:rPr>
          <w:rFonts w:hint="eastAsia"/>
          <w:lang w:val="en-US" w:eastAsia="zh-CN"/>
        </w:rPr>
      </w:pPr>
    </w:p>
    <w:p>
      <w:pPr>
        <w:pStyle w:val="2"/>
        <w:rPr>
          <w:rFonts w:hint="default"/>
          <w:lang w:val="en-US" w:eastAsia="zh-CN"/>
        </w:rPr>
      </w:pPr>
    </w:p>
    <w:p>
      <w:pPr>
        <w:keepNext w:val="0"/>
        <w:keepLines w:val="0"/>
        <w:widowControl/>
        <w:suppressLineNumbers w:val="0"/>
        <w:spacing w:line="360" w:lineRule="auto"/>
        <w:jc w:val="left"/>
        <w:outlineLvl w:val="9"/>
        <w:rPr>
          <w:rFonts w:hint="default" w:ascii="宋体" w:hAnsi="宋体" w:eastAsia="宋体" w:cs="宋体"/>
          <w:b/>
          <w:bCs/>
          <w:color w:val="000000"/>
          <w:kern w:val="0"/>
          <w:sz w:val="24"/>
          <w:szCs w:val="24"/>
          <w:lang w:val="en-US" w:eastAsia="zh-CN" w:bidi="ar"/>
        </w:rPr>
      </w:pPr>
    </w:p>
    <w:p>
      <w:pPr>
        <w:pStyle w:val="2"/>
        <w:outlineLvl w:val="9"/>
        <w:rPr>
          <w:rFonts w:hint="default" w:ascii="宋体" w:hAnsi="宋体" w:cs="宋体"/>
          <w:b/>
          <w:bCs/>
          <w:color w:val="000000"/>
          <w:kern w:val="0"/>
          <w:sz w:val="24"/>
          <w:szCs w:val="24"/>
          <w:lang w:val="en-US" w:eastAsia="zh-CN" w:bidi="ar"/>
        </w:rPr>
      </w:pPr>
    </w:p>
    <w:p>
      <w:pPr>
        <w:pStyle w:val="2"/>
        <w:outlineLvl w:val="9"/>
        <w:rPr>
          <w:rFonts w:hint="default" w:ascii="宋体" w:hAnsi="宋体" w:cs="宋体"/>
          <w:b/>
          <w:bCs/>
          <w:color w:val="000000"/>
          <w:kern w:val="0"/>
          <w:sz w:val="24"/>
          <w:szCs w:val="24"/>
          <w:lang w:val="en-US" w:eastAsia="zh-CN" w:bidi="ar"/>
        </w:rPr>
      </w:pPr>
    </w:p>
    <w:p>
      <w:pPr>
        <w:pStyle w:val="2"/>
        <w:outlineLvl w:val="9"/>
        <w:rPr>
          <w:rFonts w:hint="default" w:ascii="宋体" w:hAnsi="宋体" w:cs="宋体"/>
          <w:b/>
          <w:bCs/>
          <w:color w:val="000000"/>
          <w:kern w:val="0"/>
          <w:sz w:val="24"/>
          <w:szCs w:val="24"/>
          <w:lang w:val="en-US" w:eastAsia="zh-CN" w:bidi="ar"/>
        </w:rPr>
      </w:pPr>
    </w:p>
    <w:p>
      <w:pPr>
        <w:pStyle w:val="2"/>
        <w:outlineLvl w:val="9"/>
        <w:rPr>
          <w:rFonts w:hint="default" w:ascii="宋体" w:hAnsi="宋体" w:cs="宋体"/>
          <w:b/>
          <w:bCs/>
          <w:color w:val="000000"/>
          <w:kern w:val="0"/>
          <w:sz w:val="24"/>
          <w:szCs w:val="24"/>
          <w:lang w:val="en-US" w:eastAsia="zh-CN" w:bidi="ar"/>
        </w:rPr>
      </w:pPr>
    </w:p>
    <w:p>
      <w:pPr>
        <w:pStyle w:val="2"/>
        <w:outlineLvl w:val="9"/>
        <w:rPr>
          <w:rFonts w:hint="default" w:ascii="宋体" w:hAnsi="宋体" w:cs="宋体"/>
          <w:b/>
          <w:bCs/>
          <w:color w:val="000000"/>
          <w:kern w:val="0"/>
          <w:sz w:val="24"/>
          <w:szCs w:val="24"/>
          <w:lang w:val="en-US" w:eastAsia="zh-CN" w:bidi="ar"/>
        </w:rPr>
      </w:pPr>
    </w:p>
    <w:p>
      <w:pPr>
        <w:pStyle w:val="2"/>
        <w:outlineLvl w:val="9"/>
        <w:rPr>
          <w:rFonts w:hint="default" w:ascii="宋体" w:hAnsi="宋体" w:cs="宋体"/>
          <w:b/>
          <w:bCs/>
          <w:color w:val="000000"/>
          <w:kern w:val="0"/>
          <w:sz w:val="24"/>
          <w:szCs w:val="24"/>
          <w:lang w:val="en-US" w:eastAsia="zh-CN" w:bidi="ar"/>
        </w:rPr>
      </w:pPr>
    </w:p>
    <w:p>
      <w:pPr>
        <w:pStyle w:val="2"/>
        <w:outlineLvl w:val="9"/>
        <w:rPr>
          <w:rFonts w:hint="default" w:ascii="宋体" w:hAnsi="宋体" w:cs="宋体"/>
          <w:b/>
          <w:bCs/>
          <w:color w:val="000000"/>
          <w:kern w:val="0"/>
          <w:sz w:val="24"/>
          <w:szCs w:val="24"/>
          <w:lang w:val="en-US" w:eastAsia="zh-CN" w:bidi="ar"/>
        </w:rPr>
        <w:sectPr>
          <w:pgSz w:w="11906" w:h="16838"/>
          <w:pgMar w:top="1417" w:right="1417" w:bottom="1417" w:left="1417" w:header="851" w:footer="454" w:gutter="0"/>
          <w:cols w:space="0" w:num="1"/>
          <w:rtlGutter w:val="0"/>
          <w:docGrid w:linePitch="360" w:charSpace="0"/>
        </w:sectPr>
      </w:pPr>
    </w:p>
    <w:p>
      <w:pPr>
        <w:pStyle w:val="3"/>
        <w:ind w:left="0" w:leftChars="0" w:firstLine="0" w:firstLineChars="0"/>
        <w:jc w:val="center"/>
        <w:rPr>
          <w:rFonts w:cs="宋体"/>
          <w:sz w:val="36"/>
          <w:szCs w:val="36"/>
        </w:rPr>
      </w:pPr>
      <w:bookmarkStart w:id="22" w:name="_Toc18960"/>
      <w:r>
        <w:rPr>
          <w:rFonts w:hint="eastAsia" w:cs="宋体"/>
          <w:sz w:val="36"/>
          <w:szCs w:val="36"/>
        </w:rPr>
        <w:t>第</w:t>
      </w:r>
      <w:r>
        <w:rPr>
          <w:rFonts w:hint="eastAsia" w:cs="宋体"/>
          <w:sz w:val="36"/>
          <w:szCs w:val="36"/>
          <w:lang w:val="en-US" w:eastAsia="zh-CN"/>
        </w:rPr>
        <w:t>四</w:t>
      </w:r>
      <w:r>
        <w:rPr>
          <w:rFonts w:hint="eastAsia" w:cs="宋体"/>
          <w:sz w:val="36"/>
          <w:szCs w:val="36"/>
        </w:rPr>
        <w:t>部分 开标、评标及定标办法</w:t>
      </w:r>
      <w:bookmarkEnd w:id="17"/>
      <w:bookmarkEnd w:id="22"/>
    </w:p>
    <w:p>
      <w:pPr>
        <w:spacing w:line="360" w:lineRule="auto"/>
        <w:ind w:firstLine="525" w:firstLineChars="218"/>
        <w:rPr>
          <w:rFonts w:ascii="宋体" w:hAnsi="宋体" w:cs="宋体"/>
          <w:b/>
          <w:bCs/>
          <w:sz w:val="24"/>
          <w:szCs w:val="20"/>
        </w:rPr>
      </w:pPr>
      <w:r>
        <w:rPr>
          <w:rFonts w:hint="eastAsia" w:ascii="宋体" w:hAnsi="宋体" w:cs="宋体"/>
          <w:b/>
          <w:bCs/>
          <w:sz w:val="24"/>
          <w:szCs w:val="20"/>
        </w:rPr>
        <w:t>1．开标</w:t>
      </w:r>
    </w:p>
    <w:p>
      <w:pPr>
        <w:spacing w:line="360" w:lineRule="auto"/>
        <w:ind w:firstLine="480" w:firstLineChars="200"/>
        <w:rPr>
          <w:rFonts w:ascii="宋体" w:hAnsi="宋体" w:cs="宋体"/>
          <w:sz w:val="24"/>
          <w:szCs w:val="24"/>
        </w:rPr>
      </w:pPr>
      <w:r>
        <w:rPr>
          <w:rFonts w:hint="eastAsia" w:ascii="宋体" w:hAnsi="宋体" w:cs="宋体"/>
          <w:sz w:val="24"/>
          <w:szCs w:val="24"/>
        </w:rPr>
        <w:t>招标人在招标文件要求提交投标文件的截止时间前收到的投标文件，视为有效投标，由招标人成立招标领导小组，负责本次招标文件审查、评标等事宜。</w:t>
      </w:r>
    </w:p>
    <w:p>
      <w:pPr>
        <w:spacing w:line="360" w:lineRule="auto"/>
        <w:ind w:firstLine="525" w:firstLineChars="218"/>
        <w:rPr>
          <w:rFonts w:ascii="宋体" w:hAnsi="宋体" w:cs="宋体"/>
          <w:b/>
          <w:bCs/>
          <w:sz w:val="24"/>
          <w:szCs w:val="20"/>
        </w:rPr>
      </w:pPr>
      <w:r>
        <w:rPr>
          <w:rFonts w:hint="eastAsia" w:ascii="宋体" w:hAnsi="宋体" w:cs="宋体"/>
          <w:b/>
          <w:bCs/>
          <w:sz w:val="24"/>
          <w:szCs w:val="20"/>
        </w:rPr>
        <w:t>2．评标</w:t>
      </w:r>
    </w:p>
    <w:p>
      <w:pPr>
        <w:tabs>
          <w:tab w:val="left" w:pos="1620"/>
        </w:tabs>
        <w:snapToGrid w:val="0"/>
        <w:spacing w:line="360" w:lineRule="auto"/>
        <w:ind w:firstLine="523" w:firstLineChars="218"/>
        <w:rPr>
          <w:rFonts w:ascii="宋体" w:hAnsi="宋体" w:cs="宋体"/>
          <w:bCs/>
          <w:sz w:val="24"/>
          <w:szCs w:val="24"/>
        </w:rPr>
      </w:pPr>
      <w:r>
        <w:rPr>
          <w:rFonts w:hint="eastAsia" w:ascii="宋体" w:hAnsi="宋体" w:cs="宋体"/>
          <w:bCs/>
          <w:sz w:val="24"/>
          <w:szCs w:val="24"/>
        </w:rPr>
        <w:t>2.2评标委员会的职责及守则：</w:t>
      </w:r>
    </w:p>
    <w:p>
      <w:pPr>
        <w:tabs>
          <w:tab w:val="left" w:pos="1620"/>
        </w:tabs>
        <w:snapToGrid w:val="0"/>
        <w:spacing w:line="360" w:lineRule="auto"/>
        <w:ind w:firstLine="523" w:firstLineChars="218"/>
        <w:rPr>
          <w:rFonts w:ascii="宋体" w:hAnsi="宋体" w:cs="宋体"/>
          <w:sz w:val="24"/>
          <w:szCs w:val="24"/>
        </w:rPr>
      </w:pPr>
      <w:r>
        <w:rPr>
          <w:rFonts w:hint="eastAsia" w:ascii="宋体" w:hAnsi="宋体" w:cs="宋体"/>
          <w:sz w:val="24"/>
          <w:szCs w:val="24"/>
        </w:rPr>
        <w:t>2.2.1根据评标细则，对标书进行认真评审，完成评审报告；</w:t>
      </w:r>
    </w:p>
    <w:p>
      <w:pPr>
        <w:tabs>
          <w:tab w:val="left" w:pos="1620"/>
        </w:tabs>
        <w:snapToGrid w:val="0"/>
        <w:spacing w:line="360" w:lineRule="auto"/>
        <w:ind w:firstLine="523" w:firstLineChars="218"/>
        <w:rPr>
          <w:rFonts w:ascii="宋体" w:hAnsi="宋体" w:cs="宋体"/>
          <w:sz w:val="24"/>
          <w:szCs w:val="24"/>
        </w:rPr>
      </w:pPr>
      <w:r>
        <w:rPr>
          <w:rFonts w:hint="eastAsia" w:ascii="宋体" w:hAnsi="宋体" w:cs="宋体"/>
          <w:sz w:val="24"/>
          <w:szCs w:val="24"/>
        </w:rPr>
        <w:t>2.2.2向招标人报告评审意见，推荐合格中标候选人。</w:t>
      </w:r>
    </w:p>
    <w:p>
      <w:pPr>
        <w:snapToGrid w:val="0"/>
        <w:spacing w:line="360" w:lineRule="auto"/>
        <w:ind w:firstLine="523" w:firstLineChars="218"/>
        <w:rPr>
          <w:rFonts w:ascii="宋体" w:hAnsi="宋体" w:cs="宋体"/>
          <w:sz w:val="24"/>
          <w:szCs w:val="24"/>
        </w:rPr>
      </w:pPr>
      <w:r>
        <w:rPr>
          <w:rFonts w:hint="eastAsia" w:ascii="宋体" w:hAnsi="宋体" w:cs="宋体"/>
          <w:bCs/>
          <w:sz w:val="24"/>
          <w:szCs w:val="24"/>
        </w:rPr>
        <w:t>2.2.3</w:t>
      </w:r>
      <w:r>
        <w:rPr>
          <w:rFonts w:hint="eastAsia" w:ascii="宋体" w:hAnsi="宋体" w:cs="宋体"/>
          <w:sz w:val="24"/>
          <w:szCs w:val="24"/>
        </w:rPr>
        <w:t>所有参加评标人员必须遵守国家、地方政府制定的有关工程招标投标的法则、规定，遵守有关工程招标投标的保密制度；如有违反者，给予行政处分；情节严重，构成犯罪的，由司法机关依法追究其刑事责任。</w:t>
      </w:r>
    </w:p>
    <w:p>
      <w:pPr>
        <w:snapToGrid w:val="0"/>
        <w:spacing w:line="360" w:lineRule="auto"/>
        <w:ind w:firstLine="523" w:firstLineChars="218"/>
        <w:rPr>
          <w:rFonts w:ascii="宋体" w:hAnsi="宋体" w:cs="宋体"/>
          <w:bCs/>
          <w:sz w:val="24"/>
          <w:szCs w:val="24"/>
        </w:rPr>
      </w:pPr>
      <w:r>
        <w:rPr>
          <w:rFonts w:hint="eastAsia" w:ascii="宋体" w:hAnsi="宋体" w:cs="宋体"/>
          <w:sz w:val="24"/>
          <w:szCs w:val="24"/>
        </w:rPr>
        <w:t>2.3 评标结束后，</w:t>
      </w:r>
      <w:r>
        <w:rPr>
          <w:rFonts w:hint="eastAsia" w:ascii="宋体" w:hAnsi="宋体" w:cs="宋体"/>
          <w:bCs/>
          <w:sz w:val="24"/>
          <w:szCs w:val="24"/>
        </w:rPr>
        <w:t>评标委员会递交评标报告并依法推荐中标候选人。</w:t>
      </w:r>
    </w:p>
    <w:p>
      <w:pPr>
        <w:snapToGrid w:val="0"/>
        <w:spacing w:line="360" w:lineRule="auto"/>
        <w:ind w:firstLine="525" w:firstLineChars="218"/>
        <w:rPr>
          <w:rFonts w:ascii="宋体" w:hAnsi="宋体" w:cs="宋体"/>
          <w:b/>
          <w:sz w:val="24"/>
          <w:szCs w:val="24"/>
        </w:rPr>
      </w:pPr>
      <w:r>
        <w:rPr>
          <w:rFonts w:hint="eastAsia" w:ascii="宋体" w:hAnsi="宋体" w:cs="宋体"/>
          <w:b/>
          <w:sz w:val="24"/>
          <w:szCs w:val="24"/>
        </w:rPr>
        <w:t>3．投标文件的澄清</w:t>
      </w:r>
    </w:p>
    <w:p>
      <w:pPr>
        <w:snapToGrid w:val="0"/>
        <w:spacing w:line="360" w:lineRule="auto"/>
        <w:ind w:firstLine="523" w:firstLineChars="218"/>
        <w:rPr>
          <w:rFonts w:ascii="宋体" w:hAnsi="宋体" w:cs="宋体"/>
          <w:sz w:val="24"/>
          <w:szCs w:val="24"/>
        </w:rPr>
      </w:pPr>
      <w:r>
        <w:rPr>
          <w:rFonts w:hint="eastAsia" w:ascii="宋体" w:hAnsi="宋体" w:cs="宋体"/>
          <w:sz w:val="24"/>
          <w:szCs w:val="24"/>
        </w:rPr>
        <w:t>3.1为有助于投标文件的审查、评价和比较，评标委员会可以以书面形式要求投标人对投标文件含义不明确的内容作必要的澄清或说明，投标人应书面形式进行澄清或说明，但不得超出投标文件的范围或改变投标文件的实质性内容。凡属于评标委员会在评标中发现的计算错误并进行核实的修改不在此列。</w:t>
      </w:r>
    </w:p>
    <w:p>
      <w:pPr>
        <w:snapToGrid w:val="0"/>
        <w:spacing w:line="360" w:lineRule="auto"/>
        <w:ind w:firstLine="523" w:firstLineChars="218"/>
        <w:rPr>
          <w:rFonts w:ascii="宋体" w:hAnsi="宋体" w:cs="宋体"/>
          <w:sz w:val="24"/>
          <w:szCs w:val="24"/>
        </w:rPr>
      </w:pPr>
      <w:r>
        <w:rPr>
          <w:rFonts w:hint="eastAsia" w:ascii="宋体" w:hAnsi="宋体" w:cs="宋体"/>
          <w:sz w:val="24"/>
          <w:szCs w:val="24"/>
        </w:rPr>
        <w:t>3.2如果投标文件实质上不响应招标文件的各项要求，评标委员会将予以拒绝，并且不允许投标人通过修改或撤销其不符合要求的差异或保留，使之成为具有响应性的投标。</w:t>
      </w:r>
    </w:p>
    <w:p>
      <w:pPr>
        <w:snapToGrid w:val="0"/>
        <w:spacing w:line="360" w:lineRule="auto"/>
        <w:ind w:firstLine="525" w:firstLineChars="218"/>
        <w:rPr>
          <w:rFonts w:ascii="宋体" w:hAnsi="宋体" w:cs="宋体"/>
          <w:b/>
          <w:sz w:val="24"/>
          <w:szCs w:val="24"/>
        </w:rPr>
      </w:pPr>
      <w:r>
        <w:rPr>
          <w:rFonts w:hint="eastAsia" w:ascii="宋体" w:hAnsi="宋体" w:cs="宋体"/>
          <w:b/>
          <w:sz w:val="24"/>
          <w:szCs w:val="24"/>
        </w:rPr>
        <w:t>4. 开标细则</w:t>
      </w:r>
    </w:p>
    <w:p>
      <w:pPr>
        <w:snapToGrid w:val="0"/>
        <w:spacing w:line="360" w:lineRule="auto"/>
        <w:ind w:firstLine="523" w:firstLineChars="218"/>
        <w:rPr>
          <w:rFonts w:ascii="宋体" w:hAnsi="宋体" w:cs="宋体"/>
          <w:sz w:val="24"/>
          <w:szCs w:val="24"/>
        </w:rPr>
      </w:pPr>
      <w:r>
        <w:rPr>
          <w:rFonts w:hint="eastAsia" w:ascii="宋体" w:hAnsi="宋体" w:cs="宋体"/>
          <w:sz w:val="24"/>
          <w:szCs w:val="24"/>
        </w:rPr>
        <w:t>4.1开标由招标人主持；</w:t>
      </w:r>
    </w:p>
    <w:p>
      <w:pPr>
        <w:snapToGrid w:val="0"/>
        <w:spacing w:line="360" w:lineRule="auto"/>
        <w:ind w:firstLine="523" w:firstLineChars="218"/>
        <w:rPr>
          <w:rFonts w:ascii="宋体" w:hAnsi="宋体" w:cs="宋体"/>
          <w:sz w:val="24"/>
          <w:szCs w:val="24"/>
        </w:rPr>
      </w:pPr>
      <w:r>
        <w:rPr>
          <w:rFonts w:hint="eastAsia" w:ascii="宋体" w:hAnsi="宋体" w:cs="宋体"/>
          <w:sz w:val="24"/>
          <w:szCs w:val="24"/>
        </w:rPr>
        <w:t>4.2 开标时</w:t>
      </w:r>
      <w:r>
        <w:rPr>
          <w:rFonts w:hint="eastAsia" w:ascii="宋体" w:hAnsi="宋体" w:cs="宋体"/>
          <w:sz w:val="24"/>
          <w:szCs w:val="20"/>
        </w:rPr>
        <w:t>由招标人检查投标文件的密封和标志情况</w:t>
      </w:r>
      <w:r>
        <w:rPr>
          <w:rFonts w:hint="eastAsia" w:ascii="宋体" w:hAnsi="宋体" w:cs="宋体"/>
          <w:sz w:val="24"/>
          <w:szCs w:val="24"/>
        </w:rPr>
        <w:t>，</w:t>
      </w:r>
      <w:r>
        <w:rPr>
          <w:rFonts w:hint="eastAsia" w:ascii="宋体" w:hAnsi="宋体" w:cs="宋体"/>
          <w:sz w:val="24"/>
          <w:szCs w:val="20"/>
        </w:rPr>
        <w:t>经确认无误后，并宣读有效投标文件</w:t>
      </w:r>
      <w:r>
        <w:rPr>
          <w:rFonts w:hint="eastAsia" w:ascii="宋体" w:hAnsi="宋体" w:cs="宋体"/>
          <w:sz w:val="24"/>
          <w:szCs w:val="24"/>
        </w:rPr>
        <w:t>；</w:t>
      </w:r>
    </w:p>
    <w:p>
      <w:pPr>
        <w:snapToGrid w:val="0"/>
        <w:spacing w:line="360" w:lineRule="auto"/>
        <w:ind w:firstLine="523" w:firstLineChars="218"/>
        <w:rPr>
          <w:rFonts w:ascii="宋体" w:hAnsi="宋体" w:cs="宋体"/>
          <w:sz w:val="24"/>
          <w:szCs w:val="24"/>
        </w:rPr>
      </w:pPr>
      <w:r>
        <w:rPr>
          <w:rFonts w:hint="eastAsia" w:ascii="宋体" w:hAnsi="宋体" w:cs="宋体"/>
          <w:sz w:val="24"/>
          <w:szCs w:val="24"/>
        </w:rPr>
        <w:t>4.3细则</w:t>
      </w:r>
    </w:p>
    <w:p>
      <w:pPr>
        <w:snapToGrid w:val="0"/>
        <w:spacing w:line="360" w:lineRule="auto"/>
        <w:ind w:firstLine="523" w:firstLineChars="218"/>
        <w:rPr>
          <w:rFonts w:ascii="宋体" w:hAnsi="宋体" w:cs="宋体"/>
          <w:sz w:val="24"/>
          <w:szCs w:val="24"/>
        </w:rPr>
      </w:pPr>
      <w:r>
        <w:rPr>
          <w:rFonts w:hint="eastAsia" w:ascii="宋体" w:hAnsi="宋体" w:cs="宋体"/>
          <w:sz w:val="24"/>
          <w:szCs w:val="24"/>
        </w:rPr>
        <w:t xml:space="preserve">4.3.1投标截止期前，各投标人递交投标文件（包括技术标投标文件、商务标投标文件）至招标文件规定的投标地点； </w:t>
      </w:r>
    </w:p>
    <w:p>
      <w:pPr>
        <w:snapToGrid w:val="0"/>
        <w:spacing w:line="360" w:lineRule="auto"/>
        <w:ind w:firstLine="523" w:firstLineChars="218"/>
        <w:rPr>
          <w:rFonts w:ascii="宋体" w:hAnsi="宋体" w:cs="宋体"/>
          <w:sz w:val="24"/>
          <w:szCs w:val="24"/>
        </w:rPr>
      </w:pPr>
      <w:r>
        <w:rPr>
          <w:rFonts w:hint="eastAsia" w:ascii="宋体" w:hAnsi="宋体" w:cs="宋体"/>
          <w:sz w:val="24"/>
          <w:szCs w:val="24"/>
        </w:rPr>
        <w:t>4.3.2经</w:t>
      </w:r>
      <w:r>
        <w:rPr>
          <w:rFonts w:hint="eastAsia" w:ascii="宋体" w:hAnsi="宋体" w:cs="宋体"/>
          <w:sz w:val="24"/>
          <w:szCs w:val="20"/>
        </w:rPr>
        <w:t>由招标人检查投标文件的密封和标志情况</w:t>
      </w:r>
      <w:r>
        <w:rPr>
          <w:rFonts w:hint="eastAsia" w:ascii="宋体" w:hAnsi="宋体" w:cs="宋体"/>
          <w:sz w:val="24"/>
          <w:szCs w:val="24"/>
        </w:rPr>
        <w:t>，</w:t>
      </w:r>
      <w:r>
        <w:rPr>
          <w:rFonts w:hint="eastAsia" w:ascii="宋体" w:hAnsi="宋体" w:cs="宋体"/>
          <w:sz w:val="24"/>
          <w:szCs w:val="20"/>
        </w:rPr>
        <w:t>经确认无误后</w:t>
      </w:r>
      <w:r>
        <w:rPr>
          <w:rFonts w:hint="eastAsia" w:ascii="宋体" w:hAnsi="宋体" w:cs="宋体"/>
          <w:sz w:val="24"/>
          <w:szCs w:val="24"/>
        </w:rPr>
        <w:t>，由招标人当众拆封，宣读：a、投标人名称；b、标书密封情况；c、投标报价；d、投标保证金；e、项目经理（负责人）名称；f、法定代表人证明及授权委托等主要内容及开标记录表中的其他必要内容。</w:t>
      </w:r>
    </w:p>
    <w:p>
      <w:pPr>
        <w:spacing w:line="360" w:lineRule="auto"/>
        <w:ind w:firstLine="523" w:firstLineChars="218"/>
        <w:rPr>
          <w:rFonts w:ascii="宋体" w:hAnsi="宋体" w:cs="宋体"/>
          <w:sz w:val="24"/>
          <w:szCs w:val="24"/>
        </w:rPr>
      </w:pPr>
      <w:r>
        <w:rPr>
          <w:rFonts w:hint="eastAsia" w:ascii="宋体" w:hAnsi="宋体" w:cs="宋体"/>
          <w:sz w:val="24"/>
          <w:szCs w:val="24"/>
        </w:rPr>
        <w:t>4.3.3招标人对开标过程进行记录，开标记录提交评标委员会评审。</w:t>
      </w:r>
    </w:p>
    <w:p>
      <w:pPr>
        <w:spacing w:line="360" w:lineRule="auto"/>
        <w:ind w:firstLine="523" w:firstLineChars="218"/>
        <w:rPr>
          <w:rFonts w:ascii="宋体" w:hAnsi="宋体" w:cs="宋体"/>
          <w:sz w:val="24"/>
          <w:szCs w:val="24"/>
        </w:rPr>
      </w:pPr>
      <w:r>
        <w:rPr>
          <w:rFonts w:hint="eastAsia" w:ascii="宋体" w:hAnsi="宋体" w:cs="宋体"/>
          <w:sz w:val="24"/>
          <w:szCs w:val="24"/>
        </w:rPr>
        <w:t>4.4若出现以下情况之一的，</w:t>
      </w:r>
      <w:r>
        <w:rPr>
          <w:rFonts w:hint="eastAsia" w:ascii="宋体" w:hAnsi="宋体" w:cs="宋体"/>
          <w:sz w:val="24"/>
          <w:szCs w:val="20"/>
        </w:rPr>
        <w:t>将作为无效投标文件处理，不参加评标</w:t>
      </w:r>
      <w:r>
        <w:rPr>
          <w:rFonts w:hint="eastAsia" w:ascii="宋体" w:hAnsi="宋体" w:cs="宋体"/>
          <w:sz w:val="24"/>
          <w:szCs w:val="24"/>
        </w:rPr>
        <w:t>：</w:t>
      </w:r>
    </w:p>
    <w:p>
      <w:pPr>
        <w:spacing w:line="360" w:lineRule="auto"/>
        <w:ind w:firstLine="523" w:firstLineChars="218"/>
        <w:rPr>
          <w:rFonts w:ascii="宋体" w:hAnsi="宋体" w:cs="宋体"/>
          <w:sz w:val="24"/>
          <w:szCs w:val="24"/>
        </w:rPr>
      </w:pPr>
      <w:r>
        <w:rPr>
          <w:rFonts w:hint="eastAsia" w:ascii="宋体" w:hAnsi="宋体" w:cs="宋体"/>
          <w:sz w:val="24"/>
          <w:szCs w:val="24"/>
        </w:rPr>
        <w:t>4.4.1逾期送达投标文件或未在指定地点递交投标文件的；</w:t>
      </w:r>
    </w:p>
    <w:p>
      <w:pPr>
        <w:spacing w:line="360" w:lineRule="auto"/>
        <w:ind w:firstLine="523" w:firstLineChars="218"/>
        <w:rPr>
          <w:rFonts w:ascii="宋体" w:hAnsi="宋体" w:cs="宋体"/>
          <w:sz w:val="24"/>
          <w:szCs w:val="24"/>
        </w:rPr>
      </w:pPr>
      <w:r>
        <w:rPr>
          <w:rFonts w:hint="eastAsia" w:ascii="宋体" w:hAnsi="宋体" w:cs="宋体"/>
          <w:sz w:val="24"/>
          <w:szCs w:val="24"/>
        </w:rPr>
        <w:t>4.4.2投标文件未按招标文件要求密封或在密封处盖章的；</w:t>
      </w:r>
    </w:p>
    <w:p>
      <w:pPr>
        <w:spacing w:line="360" w:lineRule="auto"/>
        <w:ind w:firstLine="523" w:firstLineChars="218"/>
        <w:rPr>
          <w:rFonts w:ascii="宋体" w:hAnsi="宋体" w:cs="宋体"/>
          <w:sz w:val="24"/>
          <w:szCs w:val="24"/>
        </w:rPr>
      </w:pPr>
      <w:r>
        <w:rPr>
          <w:rFonts w:hint="eastAsia" w:ascii="宋体" w:hAnsi="宋体" w:cs="宋体"/>
          <w:sz w:val="24"/>
          <w:szCs w:val="24"/>
        </w:rPr>
        <w:t>4.4.3在投标截止期前，投标人代表未凭法定代表人证明书原件、法定代表人授权委托证明书原件、本人身份证原件递交投标文件的；</w:t>
      </w:r>
    </w:p>
    <w:p>
      <w:pPr>
        <w:spacing w:line="360" w:lineRule="auto"/>
        <w:ind w:firstLine="523" w:firstLineChars="218"/>
        <w:rPr>
          <w:rFonts w:ascii="宋体" w:hAnsi="宋体" w:cs="宋体"/>
          <w:sz w:val="24"/>
          <w:szCs w:val="20"/>
        </w:rPr>
      </w:pPr>
      <w:r>
        <w:rPr>
          <w:rFonts w:hint="eastAsia" w:ascii="宋体" w:hAnsi="宋体" w:cs="宋体"/>
          <w:sz w:val="24"/>
          <w:szCs w:val="24"/>
        </w:rPr>
        <w:t>4.4.4</w:t>
      </w:r>
      <w:r>
        <w:rPr>
          <w:rFonts w:hint="eastAsia" w:ascii="宋体" w:hAnsi="宋体" w:cs="宋体"/>
          <w:sz w:val="24"/>
          <w:szCs w:val="20"/>
        </w:rPr>
        <w:t>投标文件未按招标文件规定的格式、内容和要求编制，投标文件字迹潦草、模糊，无法辨认；</w:t>
      </w:r>
    </w:p>
    <w:p>
      <w:pPr>
        <w:spacing w:line="360" w:lineRule="auto"/>
        <w:ind w:firstLine="523" w:firstLineChars="218"/>
        <w:rPr>
          <w:rFonts w:ascii="宋体" w:hAnsi="宋体" w:cs="宋体"/>
          <w:sz w:val="24"/>
          <w:szCs w:val="20"/>
        </w:rPr>
      </w:pPr>
      <w:r>
        <w:rPr>
          <w:rFonts w:hint="eastAsia" w:ascii="宋体" w:hAnsi="宋体" w:cs="宋体"/>
          <w:sz w:val="24"/>
          <w:szCs w:val="20"/>
        </w:rPr>
        <w:t>4.4.5投标单位在一份投标文件中，报有两个或多个报价，且未书面声明以哪个报价为准的；</w:t>
      </w:r>
    </w:p>
    <w:p>
      <w:pPr>
        <w:spacing w:line="360" w:lineRule="auto"/>
        <w:ind w:firstLine="523" w:firstLineChars="218"/>
        <w:rPr>
          <w:rFonts w:ascii="宋体" w:hAnsi="宋体" w:cs="宋体"/>
          <w:sz w:val="24"/>
          <w:szCs w:val="20"/>
        </w:rPr>
      </w:pPr>
      <w:r>
        <w:rPr>
          <w:rFonts w:hint="eastAsia" w:ascii="宋体" w:hAnsi="宋体" w:cs="宋体"/>
          <w:sz w:val="24"/>
          <w:szCs w:val="20"/>
        </w:rPr>
        <w:t>4.4.6通过预审的投标人在名称上和法定代表人或其委托代理人、项目经理到位上发生实质性突变的；</w:t>
      </w:r>
    </w:p>
    <w:p>
      <w:pPr>
        <w:spacing w:line="360" w:lineRule="auto"/>
        <w:ind w:firstLine="523" w:firstLineChars="218"/>
        <w:rPr>
          <w:rFonts w:ascii="宋体" w:hAnsi="宋体" w:cs="宋体"/>
          <w:sz w:val="24"/>
          <w:szCs w:val="20"/>
        </w:rPr>
      </w:pPr>
      <w:r>
        <w:rPr>
          <w:rFonts w:hint="eastAsia" w:ascii="宋体" w:hAnsi="宋体" w:cs="宋体"/>
          <w:sz w:val="24"/>
          <w:szCs w:val="20"/>
        </w:rPr>
        <w:t>4.4.7互相抄取标书及违反纪律的；</w:t>
      </w:r>
    </w:p>
    <w:p>
      <w:pPr>
        <w:spacing w:line="360" w:lineRule="auto"/>
        <w:ind w:firstLine="523" w:firstLineChars="218"/>
        <w:rPr>
          <w:rFonts w:ascii="宋体" w:hAnsi="宋体" w:cs="宋体"/>
          <w:sz w:val="24"/>
          <w:szCs w:val="20"/>
        </w:rPr>
      </w:pPr>
      <w:r>
        <w:rPr>
          <w:rFonts w:hint="eastAsia" w:ascii="宋体" w:hAnsi="宋体" w:cs="宋体"/>
          <w:sz w:val="24"/>
          <w:szCs w:val="20"/>
        </w:rPr>
        <w:t>4.4.8未提交有效投标保证金的；</w:t>
      </w:r>
    </w:p>
    <w:p>
      <w:pPr>
        <w:spacing w:line="360" w:lineRule="auto"/>
        <w:ind w:firstLine="523" w:firstLineChars="218"/>
        <w:rPr>
          <w:rFonts w:ascii="宋体" w:hAnsi="宋体" w:cs="宋体"/>
          <w:sz w:val="24"/>
          <w:szCs w:val="20"/>
        </w:rPr>
      </w:pPr>
      <w:r>
        <w:rPr>
          <w:rFonts w:hint="eastAsia" w:ascii="宋体" w:hAnsi="宋体" w:cs="宋体"/>
          <w:sz w:val="24"/>
          <w:szCs w:val="20"/>
        </w:rPr>
        <w:t>4.4.9投标文件商务标未加盖造价人员执业章的；</w:t>
      </w:r>
    </w:p>
    <w:p>
      <w:pPr>
        <w:spacing w:line="360" w:lineRule="auto"/>
        <w:ind w:firstLine="523" w:firstLineChars="218"/>
        <w:rPr>
          <w:rFonts w:ascii="宋体" w:hAnsi="宋体" w:cs="宋体"/>
          <w:sz w:val="24"/>
          <w:szCs w:val="20"/>
        </w:rPr>
      </w:pPr>
      <w:r>
        <w:rPr>
          <w:rFonts w:hint="eastAsia" w:ascii="宋体" w:hAnsi="宋体" w:cs="宋体"/>
          <w:sz w:val="24"/>
          <w:szCs w:val="20"/>
        </w:rPr>
        <w:t>4.4.10未实质性响应标书要求的；</w:t>
      </w:r>
    </w:p>
    <w:p>
      <w:pPr>
        <w:spacing w:line="360" w:lineRule="auto"/>
        <w:ind w:firstLine="523" w:firstLineChars="218"/>
        <w:rPr>
          <w:rFonts w:ascii="宋体" w:hAnsi="宋体" w:cs="宋体"/>
          <w:sz w:val="24"/>
          <w:szCs w:val="20"/>
        </w:rPr>
      </w:pPr>
      <w:r>
        <w:rPr>
          <w:rFonts w:hint="eastAsia" w:ascii="宋体" w:hAnsi="宋体" w:cs="宋体"/>
          <w:sz w:val="24"/>
          <w:szCs w:val="20"/>
        </w:rPr>
        <w:t>4.4.11法律、法规、规章及建设部文件规定应当作为废标处理的其他情形；</w:t>
      </w:r>
    </w:p>
    <w:p>
      <w:pPr>
        <w:spacing w:line="360" w:lineRule="auto"/>
        <w:ind w:firstLine="523" w:firstLineChars="218"/>
        <w:rPr>
          <w:rFonts w:ascii="宋体" w:hAnsi="宋体" w:cs="宋体"/>
          <w:sz w:val="24"/>
          <w:szCs w:val="24"/>
        </w:rPr>
      </w:pPr>
      <w:r>
        <w:rPr>
          <w:rFonts w:hint="eastAsia" w:ascii="宋体" w:hAnsi="宋体" w:cs="宋体"/>
          <w:sz w:val="24"/>
          <w:szCs w:val="20"/>
        </w:rPr>
        <w:t>4.4.12经评委会判定的其他异常情况及评标办法中按废标处理的情形。</w:t>
      </w:r>
    </w:p>
    <w:p>
      <w:pPr>
        <w:spacing w:line="360" w:lineRule="auto"/>
        <w:ind w:firstLine="523" w:firstLineChars="218"/>
        <w:rPr>
          <w:rFonts w:ascii="宋体" w:hAnsi="宋体" w:cs="宋体"/>
          <w:sz w:val="24"/>
          <w:szCs w:val="24"/>
        </w:rPr>
      </w:pPr>
      <w:r>
        <w:rPr>
          <w:rFonts w:hint="eastAsia" w:ascii="宋体" w:hAnsi="宋体" w:cs="宋体"/>
          <w:sz w:val="24"/>
          <w:szCs w:val="24"/>
        </w:rPr>
        <w:t>4.5招标人将上述符合要求的投标文件，送至评标委员会进行评审。</w:t>
      </w:r>
    </w:p>
    <w:p>
      <w:pPr>
        <w:spacing w:line="360" w:lineRule="auto"/>
        <w:ind w:firstLine="525" w:firstLineChars="218"/>
        <w:rPr>
          <w:rFonts w:ascii="宋体" w:hAnsi="宋体" w:cs="宋体"/>
          <w:b/>
          <w:sz w:val="24"/>
          <w:szCs w:val="24"/>
        </w:rPr>
      </w:pPr>
      <w:r>
        <w:rPr>
          <w:rFonts w:hint="eastAsia" w:ascii="宋体" w:hAnsi="宋体" w:cs="宋体"/>
          <w:b/>
          <w:sz w:val="24"/>
          <w:szCs w:val="24"/>
        </w:rPr>
        <w:t>5.评标细则</w:t>
      </w:r>
    </w:p>
    <w:p>
      <w:pPr>
        <w:spacing w:line="360" w:lineRule="auto"/>
        <w:ind w:firstLine="523" w:firstLineChars="218"/>
        <w:rPr>
          <w:rFonts w:ascii="宋体" w:hAnsi="宋体" w:cs="宋体"/>
          <w:sz w:val="24"/>
          <w:szCs w:val="24"/>
        </w:rPr>
      </w:pPr>
      <w:r>
        <w:rPr>
          <w:rFonts w:hint="eastAsia" w:ascii="宋体" w:hAnsi="宋体" w:cs="宋体"/>
          <w:sz w:val="24"/>
          <w:szCs w:val="24"/>
        </w:rPr>
        <w:t xml:space="preserve">为体现公开、公正、公平、科学的评标原则，本次招标采用计分评议的办法确定中标单位，具体办法如下： </w:t>
      </w:r>
    </w:p>
    <w:p>
      <w:pPr>
        <w:spacing w:line="360" w:lineRule="auto"/>
        <w:ind w:firstLine="523" w:firstLineChars="218"/>
        <w:rPr>
          <w:rFonts w:ascii="宋体" w:hAnsi="宋体" w:cs="宋体"/>
          <w:sz w:val="24"/>
          <w:szCs w:val="24"/>
        </w:rPr>
      </w:pPr>
      <w:r>
        <w:rPr>
          <w:rFonts w:hint="eastAsia" w:ascii="宋体" w:hAnsi="宋体" w:cs="宋体"/>
          <w:sz w:val="24"/>
          <w:szCs w:val="24"/>
        </w:rPr>
        <w:t xml:space="preserve">5.1评定内容： </w:t>
      </w:r>
    </w:p>
    <w:p>
      <w:pPr>
        <w:spacing w:line="360" w:lineRule="auto"/>
        <w:ind w:firstLine="523" w:firstLineChars="218"/>
        <w:rPr>
          <w:rFonts w:ascii="宋体" w:hAnsi="宋体" w:cs="宋体"/>
          <w:sz w:val="24"/>
          <w:szCs w:val="24"/>
        </w:rPr>
      </w:pPr>
      <w:r>
        <w:rPr>
          <w:rFonts w:hint="eastAsia" w:ascii="宋体" w:hAnsi="宋体" w:cs="宋体"/>
          <w:sz w:val="24"/>
          <w:szCs w:val="24"/>
        </w:rPr>
        <w:t xml:space="preserve">本评标采用百分制评分办法，分数按投标报价、投标工期、工程质量、企业信誉、企业综合业绩、项目人员配备和施工组织设计等项内容的量化标准评定。 </w:t>
      </w:r>
    </w:p>
    <w:p>
      <w:pPr>
        <w:spacing w:line="360" w:lineRule="auto"/>
        <w:ind w:firstLine="523" w:firstLineChars="218"/>
        <w:rPr>
          <w:rFonts w:ascii="宋体" w:hAnsi="宋体" w:cs="宋体"/>
          <w:sz w:val="24"/>
          <w:szCs w:val="24"/>
        </w:rPr>
      </w:pPr>
      <w:r>
        <w:rPr>
          <w:rFonts w:hint="eastAsia" w:ascii="宋体" w:hAnsi="宋体" w:cs="宋体"/>
          <w:sz w:val="24"/>
          <w:szCs w:val="24"/>
        </w:rPr>
        <w:t xml:space="preserve">5.2评标程序： </w:t>
      </w:r>
    </w:p>
    <w:p>
      <w:pPr>
        <w:spacing w:line="360" w:lineRule="auto"/>
        <w:ind w:firstLine="523" w:firstLineChars="218"/>
        <w:rPr>
          <w:rFonts w:ascii="宋体" w:hAnsi="宋体" w:cs="宋体"/>
          <w:sz w:val="24"/>
          <w:szCs w:val="24"/>
        </w:rPr>
      </w:pPr>
      <w:r>
        <w:rPr>
          <w:rFonts w:hint="eastAsia" w:ascii="宋体" w:hAnsi="宋体" w:cs="宋体"/>
          <w:sz w:val="24"/>
          <w:szCs w:val="24"/>
        </w:rPr>
        <w:t>分两阶段进行，先进行技术标的评定和计分，各投标单位的技术标评分得出后，再计取商务标得分，最后计算各投标单位总得分；各分项得分及总得分均精确到小数点后两位，小数点后第三位四舍五入。</w:t>
      </w:r>
    </w:p>
    <w:p>
      <w:pPr>
        <w:spacing w:line="360" w:lineRule="auto"/>
        <w:ind w:firstLine="523" w:firstLineChars="218"/>
        <w:rPr>
          <w:rFonts w:hAnsi="宋体" w:cs="宋体"/>
          <w:color w:val="auto"/>
          <w:sz w:val="24"/>
          <w:szCs w:val="24"/>
        </w:rPr>
      </w:pPr>
      <w:r>
        <w:rPr>
          <w:rFonts w:hint="eastAsia" w:ascii="宋体" w:hAnsi="宋体" w:cs="宋体"/>
          <w:color w:val="auto"/>
          <w:sz w:val="24"/>
          <w:szCs w:val="24"/>
        </w:rPr>
        <w:t>5.3</w:t>
      </w:r>
      <w:r>
        <w:rPr>
          <w:rFonts w:hint="eastAsia" w:hAnsi="宋体" w:cs="宋体"/>
          <w:color w:val="auto"/>
          <w:sz w:val="24"/>
          <w:szCs w:val="24"/>
        </w:rPr>
        <w:t>评分表</w:t>
      </w:r>
    </w:p>
    <w:p>
      <w:pPr>
        <w:spacing w:line="400" w:lineRule="exact"/>
        <w:ind w:firstLine="480" w:firstLineChars="200"/>
        <w:rPr>
          <w:rFonts w:ascii="宋体" w:hAnsi="宋体" w:cs="宋体"/>
          <w:color w:val="auto"/>
          <w:sz w:val="24"/>
          <w:szCs w:val="20"/>
        </w:rPr>
      </w:pPr>
      <w:r>
        <w:rPr>
          <w:rFonts w:hint="eastAsia" w:ascii="宋体" w:hAnsi="宋体" w:cs="宋体"/>
          <w:color w:val="auto"/>
          <w:sz w:val="24"/>
          <w:szCs w:val="20"/>
        </w:rPr>
        <w:t>评分表如下：                                             总得分：100</w:t>
      </w:r>
    </w:p>
    <w:tbl>
      <w:tblPr>
        <w:tblStyle w:val="68"/>
        <w:tblW w:w="0" w:type="auto"/>
        <w:tblInd w:w="-355"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autofit"/>
        <w:tblCellMar>
          <w:top w:w="0" w:type="dxa"/>
          <w:left w:w="108" w:type="dxa"/>
          <w:bottom w:w="0" w:type="dxa"/>
          <w:right w:w="108" w:type="dxa"/>
        </w:tblCellMar>
      </w:tblPr>
      <w:tblGrid>
        <w:gridCol w:w="756"/>
        <w:gridCol w:w="1200"/>
        <w:gridCol w:w="6320"/>
        <w:gridCol w:w="1026"/>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07" w:hRule="atLeast"/>
        </w:trPr>
        <w:tc>
          <w:tcPr>
            <w:tcW w:w="756" w:type="dxa"/>
            <w:vAlign w:val="center"/>
          </w:tcPr>
          <w:p>
            <w:pPr>
              <w:jc w:val="center"/>
              <w:rPr>
                <w:rFonts w:hAnsi="宋体" w:cs="宋体"/>
                <w:b/>
                <w:color w:val="auto"/>
                <w:sz w:val="24"/>
                <w:szCs w:val="20"/>
              </w:rPr>
            </w:pPr>
            <w:r>
              <w:rPr>
                <w:rFonts w:hint="eastAsia"/>
                <w:color w:val="auto"/>
                <w:sz w:val="24"/>
                <w:szCs w:val="20"/>
              </w:rPr>
              <w:t>序号</w:t>
            </w:r>
          </w:p>
        </w:tc>
        <w:tc>
          <w:tcPr>
            <w:tcW w:w="1200" w:type="dxa"/>
            <w:vAlign w:val="center"/>
          </w:tcPr>
          <w:p>
            <w:pPr>
              <w:pStyle w:val="38"/>
              <w:spacing w:line="300" w:lineRule="auto"/>
              <w:jc w:val="center"/>
              <w:rPr>
                <w:rFonts w:hAnsi="宋体" w:cs="宋体"/>
                <w:b/>
                <w:color w:val="auto"/>
                <w:sz w:val="24"/>
                <w:szCs w:val="24"/>
              </w:rPr>
            </w:pPr>
            <w:r>
              <w:rPr>
                <w:rFonts w:hint="eastAsia"/>
                <w:color w:val="auto"/>
                <w:sz w:val="24"/>
                <w:szCs w:val="24"/>
              </w:rPr>
              <w:t>项  目</w:t>
            </w:r>
          </w:p>
        </w:tc>
        <w:tc>
          <w:tcPr>
            <w:tcW w:w="6320" w:type="dxa"/>
            <w:vAlign w:val="center"/>
          </w:tcPr>
          <w:p>
            <w:pPr>
              <w:pStyle w:val="38"/>
              <w:spacing w:line="300" w:lineRule="auto"/>
              <w:jc w:val="center"/>
              <w:rPr>
                <w:rFonts w:hAnsi="宋体" w:cs="宋体"/>
                <w:b/>
                <w:color w:val="auto"/>
                <w:sz w:val="24"/>
                <w:szCs w:val="24"/>
              </w:rPr>
            </w:pPr>
            <w:r>
              <w:rPr>
                <w:rFonts w:hint="eastAsia"/>
                <w:color w:val="auto"/>
                <w:sz w:val="24"/>
                <w:szCs w:val="24"/>
              </w:rPr>
              <w:t>评分内容和标准</w:t>
            </w:r>
          </w:p>
        </w:tc>
        <w:tc>
          <w:tcPr>
            <w:tcW w:w="1026" w:type="dxa"/>
            <w:vAlign w:val="center"/>
          </w:tcPr>
          <w:p>
            <w:pPr>
              <w:jc w:val="center"/>
              <w:rPr>
                <w:rFonts w:hAnsi="宋体" w:cs="宋体"/>
                <w:b/>
                <w:color w:val="auto"/>
                <w:sz w:val="24"/>
                <w:szCs w:val="20"/>
              </w:rPr>
            </w:pPr>
            <w:r>
              <w:rPr>
                <w:rFonts w:hint="eastAsia"/>
                <w:color w:val="auto"/>
                <w:sz w:val="24"/>
                <w:szCs w:val="20"/>
              </w:rPr>
              <w:t>实得分</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pPr>
              <w:pStyle w:val="38"/>
              <w:spacing w:line="300" w:lineRule="auto"/>
              <w:jc w:val="center"/>
              <w:rPr>
                <w:rFonts w:hAnsi="宋体" w:cs="宋体"/>
                <w:bCs/>
                <w:color w:val="auto"/>
                <w:sz w:val="24"/>
                <w:szCs w:val="24"/>
              </w:rPr>
            </w:pPr>
            <w:r>
              <w:rPr>
                <w:rFonts w:hint="eastAsia" w:hAnsi="宋体" w:cs="宋体"/>
                <w:bCs/>
                <w:color w:val="auto"/>
                <w:sz w:val="24"/>
                <w:szCs w:val="24"/>
              </w:rPr>
              <w:t>1</w:t>
            </w:r>
          </w:p>
        </w:tc>
        <w:tc>
          <w:tcPr>
            <w:tcW w:w="1200" w:type="dxa"/>
            <w:vAlign w:val="center"/>
          </w:tcPr>
          <w:p>
            <w:pPr>
              <w:rPr>
                <w:rFonts w:ascii="宋体" w:hAnsi="宋体" w:cs="宋体"/>
                <w:color w:val="auto"/>
                <w:sz w:val="24"/>
                <w:szCs w:val="20"/>
              </w:rPr>
            </w:pPr>
            <w:r>
              <w:rPr>
                <w:rFonts w:hint="eastAsia" w:ascii="宋体" w:hAnsi="宋体" w:cs="宋体"/>
                <w:color w:val="auto"/>
                <w:sz w:val="24"/>
                <w:szCs w:val="20"/>
              </w:rPr>
              <w:t>商务报价</w:t>
            </w:r>
          </w:p>
          <w:p>
            <w:pPr>
              <w:pStyle w:val="38"/>
              <w:spacing w:line="300" w:lineRule="auto"/>
              <w:jc w:val="center"/>
              <w:rPr>
                <w:rFonts w:hAnsi="宋体" w:cs="宋体"/>
                <w:b/>
                <w:color w:val="auto"/>
                <w:sz w:val="24"/>
                <w:szCs w:val="24"/>
              </w:rPr>
            </w:pPr>
            <w:r>
              <w:rPr>
                <w:rFonts w:hint="eastAsia" w:hAnsi="宋体" w:cs="宋体"/>
                <w:color w:val="auto"/>
                <w:sz w:val="24"/>
                <w:szCs w:val="24"/>
              </w:rPr>
              <w:t>65分</w:t>
            </w:r>
          </w:p>
        </w:tc>
        <w:tc>
          <w:tcPr>
            <w:tcW w:w="6320" w:type="dxa"/>
            <w:vAlign w:val="center"/>
          </w:tcPr>
          <w:p>
            <w:pPr>
              <w:jc w:val="left"/>
              <w:rPr>
                <w:rFonts w:ascii="宋体" w:hAnsi="宋体" w:cs="宋体"/>
                <w:color w:val="auto"/>
                <w:sz w:val="24"/>
                <w:szCs w:val="20"/>
              </w:rPr>
            </w:pPr>
            <w:r>
              <w:rPr>
                <w:rFonts w:hint="eastAsia" w:ascii="宋体" w:hAnsi="宋体" w:cs="宋体"/>
                <w:color w:val="auto"/>
                <w:sz w:val="24"/>
                <w:szCs w:val="20"/>
              </w:rPr>
              <w:t>报价评分应在投标报价产品响应招标文件要求的配置基础上，质量和服务相等的前提下，去掉一个最高价，去掉一个最低价，剩余投标报价的平均数作为评标基准价。其他投标人的价格分统一按照下列公式计算：</w:t>
            </w:r>
          </w:p>
          <w:p>
            <w:pPr>
              <w:jc w:val="left"/>
              <w:rPr>
                <w:rFonts w:ascii="宋体" w:hAnsi="宋体" w:cs="宋体"/>
                <w:b/>
                <w:color w:val="auto"/>
                <w:sz w:val="24"/>
                <w:szCs w:val="20"/>
              </w:rPr>
            </w:pPr>
            <w:r>
              <w:rPr>
                <w:rFonts w:hint="eastAsia" w:ascii="宋体" w:hAnsi="宋体" w:cs="宋体"/>
                <w:color w:val="auto"/>
                <w:sz w:val="24"/>
                <w:szCs w:val="20"/>
              </w:rPr>
              <w:t>投标报价得分=</w:t>
            </w:r>
            <w:r>
              <w:rPr>
                <w:rFonts w:hint="eastAsia" w:ascii="宋体" w:hAnsi="宋体" w:cs="宋体"/>
                <w:color w:val="auto"/>
                <w:sz w:val="24"/>
                <w:szCs w:val="20"/>
                <w:lang w:val="en-US" w:eastAsia="zh-CN"/>
              </w:rPr>
              <w:t>65-|【</w:t>
            </w:r>
            <w:r>
              <w:rPr>
                <w:rFonts w:hint="eastAsia" w:ascii="宋体" w:hAnsi="宋体" w:cs="宋体"/>
                <w:color w:val="auto"/>
                <w:sz w:val="24"/>
                <w:szCs w:val="20"/>
              </w:rPr>
              <w:t>（评标基准价</w:t>
            </w:r>
            <w:r>
              <w:rPr>
                <w:rFonts w:hint="eastAsia" w:ascii="宋体" w:hAnsi="宋体" w:cs="宋体"/>
                <w:color w:val="auto"/>
                <w:sz w:val="24"/>
                <w:szCs w:val="20"/>
                <w:lang w:val="en-US" w:eastAsia="zh-CN"/>
              </w:rPr>
              <w:t>-</w:t>
            </w:r>
            <w:r>
              <w:rPr>
                <w:rFonts w:hint="eastAsia" w:ascii="宋体" w:hAnsi="宋体" w:cs="宋体"/>
                <w:color w:val="auto"/>
                <w:sz w:val="24"/>
                <w:szCs w:val="20"/>
              </w:rPr>
              <w:t>投标报价</w:t>
            </w:r>
            <w:r>
              <w:rPr>
                <w:rFonts w:hint="eastAsia" w:ascii="宋体" w:hAnsi="宋体" w:cs="宋体"/>
                <w:color w:val="auto"/>
                <w:sz w:val="24"/>
                <w:szCs w:val="20"/>
                <w:lang w:eastAsia="zh-CN"/>
              </w:rPr>
              <w:t>）</w:t>
            </w:r>
            <w:r>
              <w:rPr>
                <w:rFonts w:hint="eastAsia" w:ascii="宋体" w:hAnsi="宋体" w:cs="宋体"/>
                <w:color w:val="auto"/>
                <w:sz w:val="24"/>
                <w:szCs w:val="20"/>
              </w:rPr>
              <w:t>/评标基准价</w:t>
            </w:r>
            <w:r>
              <w:rPr>
                <w:rFonts w:hint="eastAsia" w:ascii="宋体" w:hAnsi="宋体" w:cs="宋体"/>
                <w:color w:val="auto"/>
                <w:sz w:val="24"/>
                <w:szCs w:val="20"/>
                <w:lang w:eastAsia="zh-CN"/>
              </w:rPr>
              <w:t>】</w:t>
            </w:r>
            <w:r>
              <w:rPr>
                <w:rFonts w:hint="eastAsia" w:ascii="宋体" w:hAnsi="宋体" w:cs="宋体"/>
                <w:color w:val="auto"/>
                <w:sz w:val="24"/>
                <w:szCs w:val="20"/>
                <w:lang w:val="en-US" w:eastAsia="zh-CN"/>
              </w:rPr>
              <w:t>|</w:t>
            </w:r>
            <w:r>
              <w:rPr>
                <w:rFonts w:hint="eastAsia" w:ascii="宋体" w:hAnsi="宋体" w:cs="宋体"/>
                <w:color w:val="auto"/>
                <w:sz w:val="24"/>
                <w:szCs w:val="20"/>
              </w:rPr>
              <w:t>×价格权值(65%)×100</w:t>
            </w:r>
            <w:r>
              <w:rPr>
                <w:rFonts w:hint="eastAsia" w:ascii="宋体" w:hAnsi="宋体" w:cs="宋体"/>
                <w:color w:val="auto"/>
                <w:sz w:val="24"/>
                <w:szCs w:val="20"/>
              </w:rPr>
              <w:tab/>
            </w:r>
          </w:p>
        </w:tc>
        <w:tc>
          <w:tcPr>
            <w:tcW w:w="1026" w:type="dxa"/>
            <w:vAlign w:val="center"/>
          </w:tcPr>
          <w:p>
            <w:pPr>
              <w:pStyle w:val="38"/>
              <w:spacing w:line="300" w:lineRule="auto"/>
              <w:jc w:val="center"/>
              <w:rPr>
                <w:rFonts w:hAnsi="宋体" w:cs="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pPr>
              <w:pStyle w:val="38"/>
              <w:spacing w:line="300" w:lineRule="auto"/>
              <w:jc w:val="center"/>
              <w:rPr>
                <w:rFonts w:hAnsi="宋体" w:cs="宋体"/>
                <w:bCs/>
                <w:color w:val="auto"/>
                <w:sz w:val="24"/>
                <w:szCs w:val="24"/>
              </w:rPr>
            </w:pPr>
            <w:r>
              <w:rPr>
                <w:rFonts w:hint="eastAsia" w:hAnsi="宋体" w:cs="宋体"/>
                <w:bCs/>
                <w:color w:val="auto"/>
                <w:sz w:val="24"/>
                <w:szCs w:val="24"/>
              </w:rPr>
              <w:t>2</w:t>
            </w:r>
          </w:p>
        </w:tc>
        <w:tc>
          <w:tcPr>
            <w:tcW w:w="1200" w:type="dxa"/>
            <w:vAlign w:val="center"/>
          </w:tcPr>
          <w:p>
            <w:pPr>
              <w:pStyle w:val="38"/>
              <w:spacing w:line="300" w:lineRule="auto"/>
              <w:jc w:val="center"/>
              <w:rPr>
                <w:rFonts w:hAnsi="宋体" w:cs="宋体"/>
                <w:b/>
                <w:color w:val="auto"/>
                <w:sz w:val="24"/>
                <w:szCs w:val="24"/>
              </w:rPr>
            </w:pPr>
            <w:r>
              <w:rPr>
                <w:rFonts w:hint="eastAsia" w:hAnsi="宋体" w:cs="宋体"/>
                <w:color w:val="auto"/>
                <w:sz w:val="24"/>
                <w:szCs w:val="24"/>
              </w:rPr>
              <w:t>施工方案5分</w:t>
            </w:r>
          </w:p>
        </w:tc>
        <w:tc>
          <w:tcPr>
            <w:tcW w:w="6320" w:type="dxa"/>
            <w:vAlign w:val="center"/>
          </w:tcPr>
          <w:p>
            <w:pPr>
              <w:pStyle w:val="38"/>
              <w:spacing w:line="300" w:lineRule="auto"/>
              <w:rPr>
                <w:rFonts w:hAnsi="宋体" w:cs="宋体"/>
                <w:b/>
                <w:color w:val="auto"/>
                <w:sz w:val="24"/>
                <w:szCs w:val="24"/>
              </w:rPr>
            </w:pPr>
            <w:r>
              <w:rPr>
                <w:rFonts w:hint="eastAsia" w:hAnsi="宋体" w:cs="宋体"/>
                <w:color w:val="auto"/>
                <w:sz w:val="24"/>
                <w:szCs w:val="24"/>
              </w:rPr>
              <w:t>应包含施工计划、安全管理、过程控制、应急预案等相关内容。评标委员会对投标人的整体施工方案进行综合评定酌情赋分。该项满分5分。</w:t>
            </w:r>
          </w:p>
        </w:tc>
        <w:tc>
          <w:tcPr>
            <w:tcW w:w="1026" w:type="dxa"/>
            <w:vAlign w:val="center"/>
          </w:tcPr>
          <w:p>
            <w:pPr>
              <w:pStyle w:val="38"/>
              <w:spacing w:line="300" w:lineRule="auto"/>
              <w:jc w:val="center"/>
              <w:rPr>
                <w:rFonts w:hAnsi="宋体" w:cs="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c>
          <w:tcPr>
            <w:tcW w:w="756" w:type="dxa"/>
            <w:vAlign w:val="center"/>
          </w:tcPr>
          <w:p>
            <w:pPr>
              <w:pStyle w:val="38"/>
              <w:spacing w:line="300" w:lineRule="auto"/>
              <w:jc w:val="center"/>
              <w:rPr>
                <w:rFonts w:hAnsi="宋体" w:cs="宋体"/>
                <w:bCs/>
                <w:color w:val="auto"/>
                <w:sz w:val="24"/>
                <w:szCs w:val="24"/>
              </w:rPr>
            </w:pPr>
            <w:r>
              <w:rPr>
                <w:rFonts w:hint="eastAsia" w:hAnsi="宋体" w:cs="宋体"/>
                <w:bCs/>
                <w:color w:val="auto"/>
                <w:sz w:val="24"/>
                <w:szCs w:val="24"/>
              </w:rPr>
              <w:t>3</w:t>
            </w:r>
          </w:p>
        </w:tc>
        <w:tc>
          <w:tcPr>
            <w:tcW w:w="1200" w:type="dxa"/>
            <w:vAlign w:val="center"/>
          </w:tcPr>
          <w:p>
            <w:pPr>
              <w:pStyle w:val="38"/>
              <w:spacing w:line="300" w:lineRule="auto"/>
              <w:jc w:val="center"/>
              <w:rPr>
                <w:rFonts w:hAnsi="宋体" w:cs="宋体"/>
                <w:color w:val="auto"/>
                <w:sz w:val="24"/>
                <w:szCs w:val="24"/>
              </w:rPr>
            </w:pPr>
            <w:r>
              <w:rPr>
                <w:rFonts w:hint="eastAsia" w:hAnsi="宋体" w:cs="宋体"/>
                <w:color w:val="auto"/>
                <w:sz w:val="24"/>
                <w:szCs w:val="24"/>
              </w:rPr>
              <w:t>人员投入</w:t>
            </w:r>
          </w:p>
          <w:p>
            <w:pPr>
              <w:pStyle w:val="38"/>
              <w:spacing w:line="300" w:lineRule="auto"/>
              <w:jc w:val="center"/>
              <w:rPr>
                <w:rFonts w:hAnsi="宋体" w:cs="宋体"/>
                <w:color w:val="auto"/>
                <w:sz w:val="24"/>
                <w:szCs w:val="24"/>
              </w:rPr>
            </w:pPr>
            <w:r>
              <w:rPr>
                <w:rFonts w:hint="eastAsia" w:hAnsi="宋体" w:cs="宋体"/>
                <w:color w:val="auto"/>
                <w:sz w:val="24"/>
                <w:szCs w:val="24"/>
              </w:rPr>
              <w:t>2分</w:t>
            </w:r>
          </w:p>
        </w:tc>
        <w:tc>
          <w:tcPr>
            <w:tcW w:w="6320" w:type="dxa"/>
            <w:vAlign w:val="center"/>
          </w:tcPr>
          <w:p>
            <w:pPr>
              <w:pStyle w:val="38"/>
              <w:spacing w:line="300" w:lineRule="auto"/>
              <w:rPr>
                <w:rFonts w:hAnsi="宋体" w:cs="宋体"/>
                <w:color w:val="auto"/>
                <w:sz w:val="24"/>
                <w:szCs w:val="24"/>
              </w:rPr>
            </w:pPr>
            <w:r>
              <w:rPr>
                <w:rFonts w:hint="eastAsia" w:hAnsi="宋体" w:cs="宋体"/>
                <w:color w:val="auto"/>
                <w:sz w:val="24"/>
                <w:szCs w:val="24"/>
              </w:rPr>
              <w:t>评标委员会根据对项目人员投入和配置等进行综合评定酌情赋分。该项满分2分。</w:t>
            </w:r>
          </w:p>
        </w:tc>
        <w:tc>
          <w:tcPr>
            <w:tcW w:w="1026" w:type="dxa"/>
            <w:vAlign w:val="center"/>
          </w:tcPr>
          <w:p>
            <w:pPr>
              <w:pStyle w:val="38"/>
              <w:spacing w:line="300" w:lineRule="auto"/>
              <w:jc w:val="center"/>
              <w:rPr>
                <w:rFonts w:hAnsi="宋体" w:cs="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1279" w:hRule="atLeast"/>
        </w:trPr>
        <w:tc>
          <w:tcPr>
            <w:tcW w:w="756" w:type="dxa"/>
            <w:vMerge w:val="restart"/>
            <w:vAlign w:val="center"/>
          </w:tcPr>
          <w:p>
            <w:pPr>
              <w:pStyle w:val="38"/>
              <w:spacing w:line="300" w:lineRule="auto"/>
              <w:jc w:val="center"/>
              <w:rPr>
                <w:rFonts w:hAnsi="宋体" w:cs="宋体"/>
                <w:bCs/>
                <w:color w:val="auto"/>
                <w:sz w:val="24"/>
                <w:szCs w:val="24"/>
              </w:rPr>
            </w:pPr>
            <w:r>
              <w:rPr>
                <w:rFonts w:hint="eastAsia" w:hAnsi="宋体" w:cs="宋体"/>
                <w:bCs/>
                <w:color w:val="auto"/>
                <w:sz w:val="24"/>
                <w:szCs w:val="24"/>
              </w:rPr>
              <w:t>4</w:t>
            </w:r>
          </w:p>
        </w:tc>
        <w:tc>
          <w:tcPr>
            <w:tcW w:w="1200" w:type="dxa"/>
            <w:vMerge w:val="restart"/>
            <w:vAlign w:val="center"/>
          </w:tcPr>
          <w:p>
            <w:pPr>
              <w:pStyle w:val="38"/>
              <w:spacing w:line="300" w:lineRule="auto"/>
              <w:jc w:val="center"/>
              <w:rPr>
                <w:rFonts w:hAnsi="宋体" w:cs="宋体"/>
                <w:b/>
                <w:color w:val="auto"/>
                <w:sz w:val="24"/>
                <w:szCs w:val="24"/>
              </w:rPr>
            </w:pPr>
            <w:r>
              <w:rPr>
                <w:rFonts w:hint="eastAsia" w:hAnsi="宋体" w:cs="宋体"/>
                <w:color w:val="auto"/>
                <w:sz w:val="24"/>
                <w:szCs w:val="24"/>
              </w:rPr>
              <w:t>企业业绩14分</w:t>
            </w:r>
          </w:p>
        </w:tc>
        <w:tc>
          <w:tcPr>
            <w:tcW w:w="6320" w:type="dxa"/>
            <w:vAlign w:val="center"/>
          </w:tcPr>
          <w:p>
            <w:pPr>
              <w:jc w:val="left"/>
              <w:rPr>
                <w:rFonts w:ascii="宋体" w:hAnsi="宋体" w:cs="宋体"/>
                <w:color w:val="auto"/>
                <w:sz w:val="24"/>
                <w:szCs w:val="20"/>
              </w:rPr>
            </w:pPr>
            <w:r>
              <w:rPr>
                <w:rFonts w:hint="eastAsia" w:ascii="宋体" w:hAnsi="宋体" w:cs="宋体"/>
                <w:color w:val="auto"/>
                <w:sz w:val="24"/>
                <w:szCs w:val="20"/>
              </w:rPr>
              <w:t>1、</w:t>
            </w:r>
            <w:r>
              <w:rPr>
                <w:rFonts w:hint="eastAsia" w:ascii="宋体" w:hAnsi="宋体" w:cs="宋体"/>
                <w:color w:val="auto"/>
                <w:sz w:val="24"/>
                <w:szCs w:val="20"/>
                <w:lang w:val="en-US" w:eastAsia="zh-CN"/>
              </w:rPr>
              <w:t>自</w:t>
            </w:r>
            <w:r>
              <w:rPr>
                <w:rFonts w:hint="eastAsia" w:ascii="宋体" w:hAnsi="宋体" w:cs="宋体"/>
                <w:color w:val="auto"/>
                <w:sz w:val="24"/>
                <w:szCs w:val="20"/>
              </w:rPr>
              <w:t>2021年</w:t>
            </w:r>
            <w:r>
              <w:rPr>
                <w:rFonts w:hint="eastAsia" w:ascii="宋体" w:hAnsi="宋体" w:cs="宋体"/>
                <w:color w:val="auto"/>
                <w:sz w:val="24"/>
                <w:szCs w:val="20"/>
                <w:lang w:val="en-US" w:eastAsia="zh-CN"/>
              </w:rPr>
              <w:t>起</w:t>
            </w:r>
            <w:r>
              <w:rPr>
                <w:rFonts w:hint="eastAsia" w:ascii="宋体" w:hAnsi="宋体" w:cs="宋体"/>
                <w:color w:val="auto"/>
                <w:sz w:val="24"/>
                <w:szCs w:val="20"/>
              </w:rPr>
              <w:t>具有超高层（150米以上）写字楼外墙清洗项目业绩的，每个得2分，此项满分8分。</w:t>
            </w:r>
          </w:p>
          <w:p>
            <w:pPr>
              <w:jc w:val="left"/>
              <w:rPr>
                <w:rFonts w:ascii="宋体" w:hAnsi="宋体" w:cs="宋体"/>
                <w:b/>
                <w:color w:val="auto"/>
                <w:sz w:val="24"/>
                <w:szCs w:val="20"/>
              </w:rPr>
            </w:pPr>
            <w:r>
              <w:rPr>
                <w:rFonts w:hint="eastAsia" w:ascii="宋体" w:hAnsi="宋体" w:cs="宋体"/>
                <w:color w:val="auto"/>
                <w:sz w:val="24"/>
                <w:szCs w:val="20"/>
              </w:rPr>
              <w:t>注：须提供合同扫件或复印件；未提供或不符合要求的不得分。</w:t>
            </w:r>
          </w:p>
        </w:tc>
        <w:tc>
          <w:tcPr>
            <w:tcW w:w="1026" w:type="dxa"/>
            <w:vAlign w:val="center"/>
          </w:tcPr>
          <w:p>
            <w:pPr>
              <w:pStyle w:val="38"/>
              <w:spacing w:line="300" w:lineRule="auto"/>
              <w:jc w:val="center"/>
              <w:rPr>
                <w:rFonts w:hAnsi="宋体" w:cs="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2460" w:hRule="atLeast"/>
        </w:trPr>
        <w:tc>
          <w:tcPr>
            <w:tcW w:w="756" w:type="dxa"/>
            <w:vMerge w:val="continue"/>
            <w:vAlign w:val="center"/>
          </w:tcPr>
          <w:p>
            <w:pPr>
              <w:pStyle w:val="38"/>
              <w:spacing w:line="300" w:lineRule="auto"/>
              <w:jc w:val="center"/>
              <w:rPr>
                <w:rFonts w:hAnsi="宋体" w:cs="宋体"/>
                <w:bCs/>
                <w:color w:val="auto"/>
                <w:sz w:val="24"/>
                <w:szCs w:val="24"/>
              </w:rPr>
            </w:pPr>
          </w:p>
        </w:tc>
        <w:tc>
          <w:tcPr>
            <w:tcW w:w="1200" w:type="dxa"/>
            <w:vMerge w:val="continue"/>
            <w:vAlign w:val="center"/>
          </w:tcPr>
          <w:p>
            <w:pPr>
              <w:pStyle w:val="38"/>
              <w:spacing w:line="300" w:lineRule="auto"/>
              <w:jc w:val="center"/>
              <w:rPr>
                <w:rFonts w:hAnsi="宋体" w:cs="宋体"/>
                <w:color w:val="auto"/>
                <w:sz w:val="24"/>
                <w:szCs w:val="24"/>
              </w:rPr>
            </w:pPr>
          </w:p>
        </w:tc>
        <w:tc>
          <w:tcPr>
            <w:tcW w:w="6320" w:type="dxa"/>
            <w:vAlign w:val="center"/>
          </w:tcPr>
          <w:p>
            <w:pPr>
              <w:jc w:val="left"/>
              <w:rPr>
                <w:rFonts w:ascii="宋体" w:hAnsi="宋体" w:cs="宋体"/>
                <w:color w:val="auto"/>
                <w:sz w:val="24"/>
                <w:szCs w:val="20"/>
              </w:rPr>
            </w:pPr>
            <w:r>
              <w:rPr>
                <w:rFonts w:hint="eastAsia" w:ascii="宋体" w:hAnsi="宋体" w:cs="宋体"/>
                <w:color w:val="auto"/>
                <w:sz w:val="24"/>
                <w:szCs w:val="20"/>
              </w:rPr>
              <w:t>2、</w:t>
            </w:r>
            <w:r>
              <w:rPr>
                <w:rFonts w:hint="eastAsia" w:ascii="宋体" w:hAnsi="宋体" w:cs="宋体"/>
                <w:color w:val="auto"/>
                <w:sz w:val="24"/>
                <w:szCs w:val="20"/>
                <w:lang w:val="en-US" w:eastAsia="zh-CN"/>
              </w:rPr>
              <w:t>自</w:t>
            </w:r>
            <w:r>
              <w:rPr>
                <w:rFonts w:hint="eastAsia" w:ascii="宋体" w:hAnsi="宋体" w:cs="宋体"/>
                <w:color w:val="auto"/>
                <w:sz w:val="24"/>
                <w:szCs w:val="20"/>
              </w:rPr>
              <w:t>2021年</w:t>
            </w:r>
            <w:r>
              <w:rPr>
                <w:rFonts w:hint="eastAsia" w:ascii="宋体" w:hAnsi="宋体" w:cs="宋体"/>
                <w:color w:val="auto"/>
                <w:sz w:val="24"/>
                <w:szCs w:val="20"/>
                <w:lang w:val="en-US" w:eastAsia="zh-CN"/>
              </w:rPr>
              <w:t>起</w:t>
            </w:r>
            <w:r>
              <w:rPr>
                <w:rFonts w:hint="eastAsia" w:ascii="宋体" w:hAnsi="宋体" w:cs="宋体"/>
                <w:color w:val="auto"/>
                <w:sz w:val="24"/>
                <w:szCs w:val="20"/>
              </w:rPr>
              <w:t>外墙清洗总面积超过50万平方米且超高层写字楼（150米以上）清洗总面积超过20万平方米的，得3分。</w:t>
            </w:r>
            <w:r>
              <w:rPr>
                <w:rFonts w:hint="eastAsia" w:ascii="宋体" w:hAnsi="宋体" w:cs="宋体"/>
                <w:color w:val="auto"/>
                <w:sz w:val="24"/>
                <w:szCs w:val="20"/>
                <w:lang w:val="en-US" w:eastAsia="zh-CN"/>
              </w:rPr>
              <w:t>自</w:t>
            </w:r>
            <w:r>
              <w:rPr>
                <w:rFonts w:hint="eastAsia" w:ascii="宋体" w:hAnsi="宋体" w:cs="宋体"/>
                <w:color w:val="auto"/>
                <w:sz w:val="24"/>
                <w:szCs w:val="20"/>
              </w:rPr>
              <w:t>2021年</w:t>
            </w:r>
            <w:r>
              <w:rPr>
                <w:rFonts w:hint="eastAsia" w:ascii="宋体" w:hAnsi="宋体" w:cs="宋体"/>
                <w:color w:val="auto"/>
                <w:sz w:val="24"/>
                <w:szCs w:val="20"/>
                <w:lang w:val="en-US" w:eastAsia="zh-CN"/>
              </w:rPr>
              <w:t>起</w:t>
            </w:r>
            <w:r>
              <w:rPr>
                <w:rFonts w:hint="eastAsia" w:ascii="宋体" w:hAnsi="宋体" w:cs="宋体"/>
                <w:color w:val="auto"/>
                <w:sz w:val="24"/>
                <w:szCs w:val="20"/>
              </w:rPr>
              <w:t>外墙清洗总面积超过100万平方米且超高层写字楼（150米以上）清洗总面积超过40万平方米的，得6分。此项满分6分。</w:t>
            </w:r>
          </w:p>
          <w:p>
            <w:pPr>
              <w:pStyle w:val="38"/>
              <w:spacing w:line="300" w:lineRule="auto"/>
              <w:rPr>
                <w:rFonts w:hint="default" w:hAnsi="宋体" w:cs="宋体" w:eastAsiaTheme="minorEastAsia"/>
                <w:color w:val="auto"/>
                <w:sz w:val="24"/>
                <w:szCs w:val="24"/>
                <w:lang w:val="en-US" w:eastAsia="zh-CN"/>
              </w:rPr>
            </w:pPr>
            <w:r>
              <w:rPr>
                <w:rFonts w:hint="eastAsia" w:hAnsi="宋体" w:cs="宋体"/>
                <w:color w:val="auto"/>
                <w:sz w:val="24"/>
                <w:szCs w:val="24"/>
              </w:rPr>
              <w:t>注：业绩列表中需要注明每个项目的“清洗面积”，对于超高层写字楼（150米以上）项目需注明建筑物高度。招标人有权核实中标单位服务项目，如发现存在面积不实、合同虚假等现象，取消中标资格。</w:t>
            </w:r>
            <w:r>
              <w:rPr>
                <w:rFonts w:hint="eastAsia" w:hAnsi="宋体" w:cs="宋体"/>
                <w:b/>
                <w:bCs/>
                <w:color w:val="auto"/>
                <w:sz w:val="24"/>
                <w:szCs w:val="24"/>
                <w:lang w:val="en-US" w:eastAsia="zh-CN"/>
              </w:rPr>
              <w:t>该项适用于写字楼标段，住宅标段可不提供。</w:t>
            </w:r>
          </w:p>
        </w:tc>
        <w:tc>
          <w:tcPr>
            <w:tcW w:w="1026" w:type="dxa"/>
            <w:vAlign w:val="center"/>
          </w:tcPr>
          <w:p>
            <w:pPr>
              <w:pStyle w:val="38"/>
              <w:spacing w:line="300" w:lineRule="auto"/>
              <w:jc w:val="center"/>
              <w:rPr>
                <w:rFonts w:hAnsi="宋体" w:cs="宋体"/>
                <w:b/>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24" w:hRule="atLeast"/>
        </w:trPr>
        <w:tc>
          <w:tcPr>
            <w:tcW w:w="756" w:type="dxa"/>
            <w:vMerge w:val="restart"/>
            <w:vAlign w:val="center"/>
          </w:tcPr>
          <w:p>
            <w:pPr>
              <w:pStyle w:val="38"/>
              <w:spacing w:line="300" w:lineRule="auto"/>
              <w:jc w:val="center"/>
              <w:rPr>
                <w:rFonts w:hAnsi="宋体" w:cs="宋体"/>
                <w:bCs/>
                <w:color w:val="auto"/>
                <w:sz w:val="24"/>
                <w:szCs w:val="24"/>
              </w:rPr>
            </w:pPr>
            <w:r>
              <w:rPr>
                <w:rFonts w:hint="eastAsia" w:hAnsi="宋体" w:cs="宋体"/>
                <w:bCs/>
                <w:color w:val="auto"/>
                <w:sz w:val="24"/>
                <w:szCs w:val="24"/>
              </w:rPr>
              <w:t>5</w:t>
            </w:r>
          </w:p>
        </w:tc>
        <w:tc>
          <w:tcPr>
            <w:tcW w:w="1200" w:type="dxa"/>
            <w:vMerge w:val="restart"/>
            <w:vAlign w:val="center"/>
          </w:tcPr>
          <w:p>
            <w:pPr>
              <w:pStyle w:val="38"/>
              <w:spacing w:line="300" w:lineRule="auto"/>
              <w:jc w:val="center"/>
              <w:rPr>
                <w:rFonts w:hAnsi="宋体" w:cs="宋体"/>
                <w:color w:val="auto"/>
                <w:sz w:val="24"/>
                <w:szCs w:val="24"/>
              </w:rPr>
            </w:pPr>
            <w:r>
              <w:rPr>
                <w:rFonts w:hint="eastAsia" w:hAnsi="宋体" w:cs="宋体"/>
                <w:color w:val="auto"/>
                <w:sz w:val="24"/>
                <w:szCs w:val="24"/>
              </w:rPr>
              <w:t>服务能力</w:t>
            </w:r>
          </w:p>
          <w:p>
            <w:pPr>
              <w:pStyle w:val="38"/>
              <w:spacing w:line="300" w:lineRule="auto"/>
              <w:jc w:val="center"/>
              <w:rPr>
                <w:rFonts w:hAnsi="宋体" w:cs="宋体"/>
                <w:color w:val="auto"/>
                <w:sz w:val="24"/>
                <w:szCs w:val="24"/>
              </w:rPr>
            </w:pPr>
            <w:r>
              <w:rPr>
                <w:rFonts w:hint="eastAsia" w:hAnsi="宋体" w:cs="宋体"/>
                <w:color w:val="auto"/>
                <w:sz w:val="24"/>
                <w:szCs w:val="24"/>
              </w:rPr>
              <w:t>10分</w:t>
            </w:r>
          </w:p>
        </w:tc>
        <w:tc>
          <w:tcPr>
            <w:tcW w:w="6320" w:type="dxa"/>
            <w:vAlign w:val="center"/>
          </w:tcPr>
          <w:p>
            <w:pPr>
              <w:pStyle w:val="38"/>
              <w:numPr>
                <w:ilvl w:val="0"/>
                <w:numId w:val="7"/>
              </w:numPr>
              <w:spacing w:line="300" w:lineRule="auto"/>
              <w:rPr>
                <w:rFonts w:hAnsi="宋体" w:cs="宋体"/>
                <w:bCs/>
                <w:color w:val="auto"/>
                <w:sz w:val="24"/>
                <w:szCs w:val="24"/>
              </w:rPr>
            </w:pPr>
            <w:r>
              <w:rPr>
                <w:rFonts w:hint="eastAsia" w:hAnsi="宋体" w:cs="宋体"/>
                <w:color w:val="auto"/>
                <w:sz w:val="24"/>
                <w:szCs w:val="24"/>
              </w:rPr>
              <w:t>具有至少5名专业技术人员社保缴纳</w:t>
            </w:r>
            <w:r>
              <w:rPr>
                <w:rFonts w:hint="eastAsia" w:hAnsi="宋体" w:cs="宋体"/>
                <w:bCs/>
                <w:color w:val="auto"/>
                <w:sz w:val="24"/>
                <w:szCs w:val="24"/>
              </w:rPr>
              <w:t>连续</w:t>
            </w:r>
            <w:r>
              <w:rPr>
                <w:rFonts w:hint="eastAsia" w:hAnsi="宋体" w:cs="宋体"/>
                <w:bCs/>
                <w:color w:val="auto"/>
                <w:sz w:val="24"/>
                <w:szCs w:val="24"/>
                <w:lang w:val="en-US" w:eastAsia="zh-CN"/>
              </w:rPr>
              <w:t>3</w:t>
            </w:r>
            <w:r>
              <w:rPr>
                <w:rFonts w:hint="eastAsia" w:hAnsi="宋体" w:cs="宋体"/>
                <w:bCs/>
                <w:color w:val="auto"/>
                <w:sz w:val="24"/>
                <w:szCs w:val="24"/>
              </w:rPr>
              <w:t>个月以上证明。此项满分5分。</w:t>
            </w:r>
          </w:p>
        </w:tc>
        <w:tc>
          <w:tcPr>
            <w:tcW w:w="1026" w:type="dxa"/>
            <w:vAlign w:val="center"/>
          </w:tcPr>
          <w:p>
            <w:pPr>
              <w:pStyle w:val="38"/>
              <w:spacing w:line="300" w:lineRule="auto"/>
              <w:jc w:val="center"/>
              <w:rPr>
                <w:rFonts w:hAnsi="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741" w:hRule="atLeast"/>
        </w:trPr>
        <w:tc>
          <w:tcPr>
            <w:tcW w:w="756" w:type="dxa"/>
            <w:vMerge w:val="continue"/>
            <w:vAlign w:val="center"/>
          </w:tcPr>
          <w:p>
            <w:pPr>
              <w:pStyle w:val="38"/>
              <w:spacing w:line="300" w:lineRule="auto"/>
              <w:jc w:val="center"/>
              <w:rPr>
                <w:rFonts w:hAnsi="宋体" w:cs="宋体"/>
                <w:bCs/>
                <w:color w:val="auto"/>
                <w:sz w:val="24"/>
                <w:szCs w:val="24"/>
              </w:rPr>
            </w:pPr>
          </w:p>
        </w:tc>
        <w:tc>
          <w:tcPr>
            <w:tcW w:w="1200" w:type="dxa"/>
            <w:vMerge w:val="continue"/>
            <w:vAlign w:val="center"/>
          </w:tcPr>
          <w:p>
            <w:pPr>
              <w:pStyle w:val="38"/>
              <w:spacing w:line="300" w:lineRule="auto"/>
              <w:jc w:val="center"/>
              <w:rPr>
                <w:rFonts w:hAnsi="宋体" w:cs="宋体"/>
                <w:color w:val="auto"/>
                <w:sz w:val="24"/>
                <w:szCs w:val="24"/>
              </w:rPr>
            </w:pPr>
          </w:p>
        </w:tc>
        <w:tc>
          <w:tcPr>
            <w:tcW w:w="6320" w:type="dxa"/>
            <w:vAlign w:val="center"/>
          </w:tcPr>
          <w:p>
            <w:pPr>
              <w:pStyle w:val="38"/>
              <w:spacing w:line="300" w:lineRule="auto"/>
              <w:rPr>
                <w:rFonts w:hAnsi="宋体" w:cs="宋体"/>
                <w:bCs/>
                <w:color w:val="auto"/>
                <w:sz w:val="24"/>
                <w:szCs w:val="24"/>
              </w:rPr>
            </w:pPr>
            <w:r>
              <w:rPr>
                <w:rFonts w:hint="eastAsia" w:hAnsi="宋体" w:cs="宋体"/>
                <w:bCs/>
                <w:color w:val="auto"/>
                <w:sz w:val="24"/>
                <w:szCs w:val="24"/>
              </w:rPr>
              <w:t>2、具有至少10名专职人员，并持有效期内的专项技术证或特种作业证。此项满分5分。</w:t>
            </w:r>
          </w:p>
        </w:tc>
        <w:tc>
          <w:tcPr>
            <w:tcW w:w="1026" w:type="dxa"/>
            <w:vAlign w:val="center"/>
          </w:tcPr>
          <w:p>
            <w:pPr>
              <w:pStyle w:val="38"/>
              <w:spacing w:line="300" w:lineRule="auto"/>
              <w:jc w:val="center"/>
              <w:rPr>
                <w:rFonts w:hAnsi="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5" w:hRule="atLeast"/>
        </w:trPr>
        <w:tc>
          <w:tcPr>
            <w:tcW w:w="756" w:type="dxa"/>
            <w:vMerge w:val="restart"/>
            <w:vAlign w:val="center"/>
          </w:tcPr>
          <w:p>
            <w:pPr>
              <w:pStyle w:val="38"/>
              <w:spacing w:line="300" w:lineRule="auto"/>
              <w:jc w:val="center"/>
              <w:rPr>
                <w:rFonts w:hAnsi="宋体" w:cs="宋体"/>
                <w:bCs/>
                <w:color w:val="auto"/>
                <w:sz w:val="24"/>
                <w:szCs w:val="24"/>
              </w:rPr>
            </w:pPr>
            <w:r>
              <w:rPr>
                <w:rFonts w:hint="eastAsia" w:hAnsi="宋体" w:cs="宋体"/>
                <w:bCs/>
                <w:color w:val="auto"/>
                <w:sz w:val="24"/>
                <w:szCs w:val="24"/>
              </w:rPr>
              <w:t>6</w:t>
            </w:r>
          </w:p>
          <w:p>
            <w:pPr>
              <w:rPr>
                <w:color w:val="auto"/>
                <w:sz w:val="21"/>
                <w:szCs w:val="20"/>
              </w:rPr>
            </w:pPr>
          </w:p>
          <w:p>
            <w:pPr>
              <w:rPr>
                <w:rFonts w:ascii="宋体" w:hAnsi="宋体" w:cs="宋体"/>
                <w:bCs/>
                <w:color w:val="auto"/>
                <w:kern w:val="0"/>
                <w:sz w:val="24"/>
                <w:szCs w:val="20"/>
              </w:rPr>
            </w:pPr>
          </w:p>
          <w:p>
            <w:pPr>
              <w:rPr>
                <w:color w:val="auto"/>
                <w:sz w:val="21"/>
                <w:szCs w:val="20"/>
              </w:rPr>
            </w:pPr>
          </w:p>
        </w:tc>
        <w:tc>
          <w:tcPr>
            <w:tcW w:w="1200" w:type="dxa"/>
            <w:vMerge w:val="restart"/>
            <w:vAlign w:val="center"/>
          </w:tcPr>
          <w:p>
            <w:pPr>
              <w:pStyle w:val="38"/>
              <w:spacing w:line="300" w:lineRule="auto"/>
              <w:jc w:val="center"/>
              <w:rPr>
                <w:rFonts w:hAnsi="宋体" w:cs="宋体"/>
                <w:color w:val="auto"/>
                <w:sz w:val="24"/>
                <w:szCs w:val="24"/>
              </w:rPr>
            </w:pPr>
            <w:r>
              <w:rPr>
                <w:rFonts w:hint="eastAsia" w:hAnsi="宋体" w:cs="宋体"/>
                <w:color w:val="auto"/>
                <w:sz w:val="24"/>
                <w:szCs w:val="24"/>
              </w:rPr>
              <w:t>其他要求</w:t>
            </w:r>
          </w:p>
          <w:p>
            <w:pPr>
              <w:pStyle w:val="38"/>
              <w:spacing w:line="300" w:lineRule="auto"/>
              <w:jc w:val="center"/>
              <w:rPr>
                <w:rFonts w:hAnsi="宋体" w:cs="宋体"/>
                <w:color w:val="auto"/>
                <w:sz w:val="24"/>
                <w:szCs w:val="24"/>
              </w:rPr>
            </w:pPr>
            <w:r>
              <w:rPr>
                <w:rFonts w:hAnsi="宋体" w:cs="宋体"/>
                <w:color w:val="auto"/>
                <w:sz w:val="24"/>
                <w:szCs w:val="24"/>
              </w:rPr>
              <w:t>4</w:t>
            </w:r>
            <w:r>
              <w:rPr>
                <w:rFonts w:hint="eastAsia" w:hAnsi="宋体" w:cs="宋体"/>
                <w:color w:val="auto"/>
                <w:sz w:val="24"/>
                <w:szCs w:val="24"/>
              </w:rPr>
              <w:t>分</w:t>
            </w:r>
          </w:p>
        </w:tc>
        <w:tc>
          <w:tcPr>
            <w:tcW w:w="6320" w:type="dxa"/>
            <w:vAlign w:val="center"/>
          </w:tcPr>
          <w:p>
            <w:pPr>
              <w:pStyle w:val="38"/>
              <w:numPr>
                <w:ilvl w:val="0"/>
                <w:numId w:val="8"/>
              </w:numPr>
              <w:spacing w:line="300" w:lineRule="auto"/>
              <w:rPr>
                <w:rFonts w:hAnsi="宋体" w:cs="宋体"/>
                <w:bCs/>
                <w:color w:val="auto"/>
                <w:sz w:val="24"/>
                <w:szCs w:val="24"/>
              </w:rPr>
            </w:pPr>
            <w:r>
              <w:rPr>
                <w:rFonts w:hint="eastAsia" w:hAnsi="宋体" w:cs="宋体"/>
                <w:bCs/>
                <w:color w:val="auto"/>
                <w:sz w:val="24"/>
                <w:szCs w:val="24"/>
              </w:rPr>
              <w:t>主要服务工具的合格检测证明，此项满分</w:t>
            </w:r>
            <w:r>
              <w:rPr>
                <w:rFonts w:hAnsi="宋体" w:cs="宋体"/>
                <w:bCs/>
                <w:color w:val="auto"/>
                <w:sz w:val="24"/>
                <w:szCs w:val="24"/>
              </w:rPr>
              <w:t>1</w:t>
            </w:r>
            <w:r>
              <w:rPr>
                <w:rFonts w:hint="eastAsia" w:hAnsi="宋体" w:cs="宋体"/>
                <w:bCs/>
                <w:color w:val="auto"/>
                <w:sz w:val="24"/>
                <w:szCs w:val="24"/>
              </w:rPr>
              <w:t>分。</w:t>
            </w:r>
          </w:p>
        </w:tc>
        <w:tc>
          <w:tcPr>
            <w:tcW w:w="1026" w:type="dxa"/>
            <w:vAlign w:val="center"/>
          </w:tcPr>
          <w:p>
            <w:pPr>
              <w:pStyle w:val="38"/>
              <w:spacing w:line="300" w:lineRule="auto"/>
              <w:jc w:val="center"/>
              <w:rPr>
                <w:rFonts w:hAnsi="宋体" w:cs="宋体"/>
                <w:bCs/>
                <w:color w:val="auto"/>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94" w:hRule="atLeast"/>
        </w:trPr>
        <w:tc>
          <w:tcPr>
            <w:tcW w:w="756" w:type="dxa"/>
            <w:vMerge w:val="continue"/>
            <w:vAlign w:val="center"/>
          </w:tcPr>
          <w:p>
            <w:pPr>
              <w:pStyle w:val="38"/>
              <w:spacing w:line="300" w:lineRule="auto"/>
              <w:jc w:val="center"/>
              <w:rPr>
                <w:rFonts w:hAnsi="宋体" w:cs="宋体"/>
                <w:bCs/>
                <w:color w:val="auto"/>
                <w:sz w:val="24"/>
                <w:szCs w:val="24"/>
              </w:rPr>
            </w:pPr>
          </w:p>
        </w:tc>
        <w:tc>
          <w:tcPr>
            <w:tcW w:w="1200" w:type="dxa"/>
            <w:vMerge w:val="continue"/>
            <w:vAlign w:val="center"/>
          </w:tcPr>
          <w:p>
            <w:pPr>
              <w:pStyle w:val="38"/>
              <w:spacing w:line="300" w:lineRule="auto"/>
              <w:jc w:val="center"/>
              <w:rPr>
                <w:rFonts w:hAnsi="宋体" w:cs="宋体"/>
                <w:color w:val="auto"/>
                <w:sz w:val="24"/>
                <w:szCs w:val="24"/>
              </w:rPr>
            </w:pPr>
          </w:p>
        </w:tc>
        <w:tc>
          <w:tcPr>
            <w:tcW w:w="6320" w:type="dxa"/>
            <w:vAlign w:val="center"/>
          </w:tcPr>
          <w:p>
            <w:pPr>
              <w:pStyle w:val="38"/>
              <w:spacing w:line="300" w:lineRule="auto"/>
              <w:rPr>
                <w:rFonts w:hAnsi="宋体" w:cs="宋体"/>
                <w:bCs/>
                <w:color w:val="auto"/>
                <w:sz w:val="24"/>
                <w:szCs w:val="24"/>
              </w:rPr>
            </w:pPr>
            <w:r>
              <w:rPr>
                <w:rFonts w:hint="eastAsia" w:hAnsi="宋体" w:cs="宋体"/>
                <w:bCs/>
                <w:color w:val="auto"/>
                <w:sz w:val="24"/>
                <w:szCs w:val="24"/>
              </w:rPr>
              <w:t>2、专业技术人员有效期内的雇主责任意外险或团队意外险的保险单或缴费凭证。此项满分3分。</w:t>
            </w:r>
          </w:p>
        </w:tc>
        <w:tc>
          <w:tcPr>
            <w:tcW w:w="1026" w:type="dxa"/>
            <w:vAlign w:val="center"/>
          </w:tcPr>
          <w:p>
            <w:pPr>
              <w:pStyle w:val="38"/>
              <w:spacing w:line="300" w:lineRule="auto"/>
              <w:jc w:val="center"/>
              <w:rPr>
                <w:rFonts w:hAnsi="宋体" w:cs="宋体"/>
                <w:bCs/>
                <w:color w:val="auto"/>
                <w:sz w:val="24"/>
                <w:szCs w:val="24"/>
              </w:rPr>
            </w:pPr>
          </w:p>
        </w:tc>
      </w:tr>
    </w:tbl>
    <w:p>
      <w:pPr>
        <w:spacing w:line="360" w:lineRule="auto"/>
        <w:ind w:firstLine="523" w:firstLineChars="218"/>
        <w:rPr>
          <w:rFonts w:ascii="宋体" w:hAnsi="宋体" w:cs="宋体"/>
          <w:sz w:val="24"/>
          <w:szCs w:val="24"/>
        </w:rPr>
      </w:pPr>
      <w:r>
        <w:rPr>
          <w:rFonts w:ascii="宋体" w:hAnsi="宋体" w:cs="宋体"/>
          <w:color w:val="auto"/>
          <w:sz w:val="24"/>
          <w:szCs w:val="24"/>
        </w:rPr>
        <w:t>投标文件上标明的特种行业操作证和缴纳社保人员要与实际上岗人员一致</w:t>
      </w:r>
      <w:r>
        <w:rPr>
          <w:rFonts w:hint="eastAsia" w:ascii="宋体" w:hAnsi="宋体" w:cs="宋体"/>
          <w:color w:val="auto"/>
          <w:sz w:val="24"/>
          <w:szCs w:val="24"/>
        </w:rPr>
        <w:t>，招标人在清洗过程中有权核实，如与投标文件不符，招标人有权扣除履约保证金、终止合同，</w:t>
      </w:r>
      <w:r>
        <w:rPr>
          <w:rFonts w:hint="eastAsia" w:ascii="宋体" w:hAnsi="宋体" w:cs="宋体"/>
          <w:sz w:val="24"/>
          <w:szCs w:val="24"/>
        </w:rPr>
        <w:t>并不承担任何责任。</w:t>
      </w:r>
    </w:p>
    <w:p>
      <w:pPr>
        <w:snapToGrid w:val="0"/>
        <w:spacing w:line="360" w:lineRule="auto"/>
        <w:ind w:firstLine="420"/>
        <w:rPr>
          <w:rFonts w:ascii="宋体" w:hAnsi="宋体" w:cs="宋体"/>
          <w:b/>
          <w:sz w:val="24"/>
          <w:szCs w:val="24"/>
        </w:rPr>
      </w:pPr>
      <w:r>
        <w:rPr>
          <w:rFonts w:hint="eastAsia" w:ascii="宋体" w:hAnsi="宋体" w:cs="宋体"/>
          <w:b/>
          <w:sz w:val="24"/>
          <w:szCs w:val="24"/>
        </w:rPr>
        <w:t>6．定标</w:t>
      </w:r>
    </w:p>
    <w:p>
      <w:pPr>
        <w:adjustRightInd w:val="0"/>
        <w:snapToGrid w:val="0"/>
        <w:spacing w:line="360" w:lineRule="auto"/>
        <w:ind w:right="-10" w:firstLine="480" w:firstLineChars="200"/>
        <w:rPr>
          <w:rFonts w:hint="eastAsia" w:ascii="宋体" w:hAnsi="宋体" w:eastAsia="宋体" w:cs="宋体"/>
          <w:b w:val="0"/>
          <w:bCs w:val="0"/>
          <w:color w:val="auto"/>
          <w:sz w:val="24"/>
          <w:szCs w:val="24"/>
          <w:lang w:eastAsia="zh-CN"/>
        </w:rPr>
      </w:pPr>
      <w:r>
        <w:rPr>
          <w:rFonts w:hint="eastAsia" w:ascii="宋体" w:hAnsi="宋体" w:cs="宋体"/>
          <w:kern w:val="0"/>
          <w:sz w:val="24"/>
          <w:szCs w:val="24"/>
        </w:rPr>
        <w:t>1、本次招标将</w:t>
      </w:r>
      <w:r>
        <w:rPr>
          <w:rFonts w:hint="eastAsia" w:ascii="宋体" w:hAnsi="宋体" w:cs="宋体"/>
          <w:b w:val="0"/>
          <w:bCs w:val="0"/>
          <w:color w:val="auto"/>
          <w:kern w:val="0"/>
          <w:sz w:val="24"/>
          <w:szCs w:val="24"/>
        </w:rPr>
        <w:t>按得分高低选出中标人</w:t>
      </w:r>
      <w:r>
        <w:rPr>
          <w:rFonts w:hint="eastAsia" w:ascii="宋体" w:hAnsi="宋体" w:cs="宋体"/>
          <w:b w:val="0"/>
          <w:bCs w:val="0"/>
          <w:color w:val="auto"/>
          <w:kern w:val="0"/>
          <w:sz w:val="24"/>
          <w:szCs w:val="24"/>
          <w:lang w:eastAsia="zh-CN"/>
        </w:rPr>
        <w:t>；</w:t>
      </w:r>
    </w:p>
    <w:p>
      <w:pPr>
        <w:adjustRightInd w:val="0"/>
        <w:snapToGrid w:val="0"/>
        <w:spacing w:line="360" w:lineRule="auto"/>
        <w:ind w:right="-10" w:firstLine="480" w:firstLineChars="200"/>
        <w:rPr>
          <w:rFonts w:ascii="宋体" w:hAnsi="宋体" w:cs="宋体"/>
          <w:sz w:val="24"/>
          <w:szCs w:val="24"/>
        </w:rPr>
      </w:pPr>
      <w:r>
        <w:rPr>
          <w:rFonts w:hint="eastAsia" w:ascii="宋体" w:hAnsi="宋体" w:cs="宋体"/>
          <w:kern w:val="0"/>
          <w:sz w:val="24"/>
          <w:szCs w:val="24"/>
        </w:rPr>
        <w:t>2、中标单位不得对投标书中确定的内容做出任何实质性改变；</w:t>
      </w:r>
    </w:p>
    <w:p>
      <w:pPr>
        <w:adjustRightInd w:val="0"/>
        <w:snapToGrid w:val="0"/>
        <w:spacing w:line="360" w:lineRule="auto"/>
        <w:ind w:right="-10" w:firstLine="480" w:firstLineChars="200"/>
        <w:rPr>
          <w:rFonts w:ascii="宋体" w:hAnsi="宋体" w:cs="宋体"/>
          <w:sz w:val="24"/>
          <w:szCs w:val="24"/>
        </w:rPr>
      </w:pPr>
      <w:r>
        <w:rPr>
          <w:rFonts w:hint="eastAsia" w:ascii="宋体" w:hAnsi="宋体" w:cs="宋体"/>
          <w:kern w:val="0"/>
          <w:sz w:val="24"/>
          <w:szCs w:val="24"/>
        </w:rPr>
        <w:t>3、评审结束后，招标人将通知中标人，同时对未中标公司不发送通知。中标人接到中标通知后，必须在中标通知规定的时间内，准时到指定地点领取中标通知书。</w:t>
      </w:r>
    </w:p>
    <w:p>
      <w:pPr>
        <w:pStyle w:val="5"/>
        <w:spacing w:after="0" w:line="400" w:lineRule="exact"/>
        <w:ind w:firstLine="482" w:firstLineChars="200"/>
        <w:rPr>
          <w:rFonts w:ascii="宋体" w:hAnsi="宋体" w:cs="宋体"/>
          <w:sz w:val="24"/>
          <w:szCs w:val="24"/>
        </w:rPr>
        <w:sectPr>
          <w:pgSz w:w="11906" w:h="16838"/>
          <w:pgMar w:top="1418" w:right="1418" w:bottom="1418" w:left="1418" w:header="851" w:footer="454" w:gutter="0"/>
          <w:cols w:space="720" w:num="1"/>
          <w:docGrid w:linePitch="360" w:charSpace="0"/>
        </w:sectPr>
      </w:pPr>
      <w:r>
        <w:rPr>
          <w:rFonts w:hint="eastAsia" w:ascii="宋体" w:hAnsi="宋体" w:cs="宋体"/>
          <w:b/>
          <w:sz w:val="24"/>
          <w:szCs w:val="24"/>
        </w:rPr>
        <w:t>7.本办法由招标方负责解释。</w:t>
      </w:r>
    </w:p>
    <w:p>
      <w:pPr>
        <w:pStyle w:val="3"/>
        <w:spacing w:line="480" w:lineRule="auto"/>
        <w:rPr>
          <w:rFonts w:cs="宋体"/>
          <w:sz w:val="44"/>
          <w:szCs w:val="44"/>
        </w:rPr>
      </w:pPr>
      <w:bookmarkStart w:id="23" w:name="_Toc809"/>
      <w:bookmarkStart w:id="24" w:name="_Toc527101712"/>
      <w:r>
        <w:rPr>
          <w:rFonts w:hint="eastAsia" w:cs="宋体"/>
          <w:sz w:val="44"/>
          <w:szCs w:val="44"/>
        </w:rPr>
        <w:t>第四部分 施工合同范本</w:t>
      </w:r>
      <w:bookmarkEnd w:id="23"/>
      <w:bookmarkEnd w:id="24"/>
    </w:p>
    <w:p>
      <w:pPr>
        <w:keepNext w:val="0"/>
        <w:keepLines w:val="0"/>
        <w:widowControl w:val="0"/>
        <w:suppressLineNumbers w:val="0"/>
        <w:spacing w:before="312" w:beforeLines="100" w:beforeAutospacing="0" w:after="156" w:afterLines="50" w:afterAutospacing="0" w:line="380" w:lineRule="exact"/>
        <w:ind w:left="0" w:right="0"/>
        <w:jc w:val="both"/>
        <w:rPr>
          <w:rFonts w:hint="eastAsia" w:ascii="宋体" w:hAnsi="宋体" w:eastAsia="宋体" w:cs="宋体"/>
          <w:b/>
          <w:bCs w:val="0"/>
          <w:kern w:val="2"/>
          <w:sz w:val="36"/>
          <w:szCs w:val="36"/>
        </w:rPr>
      </w:pPr>
    </w:p>
    <w:p>
      <w:pPr>
        <w:keepNext w:val="0"/>
        <w:keepLines w:val="0"/>
        <w:widowControl w:val="0"/>
        <w:suppressLineNumbers w:val="0"/>
        <w:spacing w:before="312" w:beforeLines="100" w:beforeAutospacing="0" w:after="156" w:afterLines="50" w:afterAutospacing="0" w:line="380" w:lineRule="exact"/>
        <w:ind w:left="0" w:right="0"/>
        <w:jc w:val="center"/>
        <w:rPr>
          <w:rFonts w:hint="eastAsia" w:ascii="宋体" w:hAnsi="宋体" w:eastAsia="宋体" w:cs="宋体"/>
          <w:b/>
          <w:bCs w:val="0"/>
          <w:kern w:val="2"/>
          <w:sz w:val="48"/>
          <w:szCs w:val="48"/>
        </w:rPr>
      </w:pPr>
      <w:r>
        <w:rPr>
          <w:rFonts w:hint="eastAsia" w:ascii="宋体" w:hAnsi="宋体" w:eastAsia="宋体" w:cs="宋体"/>
          <w:b/>
          <w:bCs w:val="0"/>
          <w:kern w:val="2"/>
          <w:sz w:val="36"/>
          <w:szCs w:val="36"/>
          <w:lang w:val="en-US" w:eastAsia="zh-CN" w:bidi="ar"/>
        </w:rPr>
        <w:t>**项目外墙清洗</w:t>
      </w:r>
    </w:p>
    <w:p>
      <w:pPr>
        <w:keepNext w:val="0"/>
        <w:keepLines w:val="0"/>
        <w:widowControl w:val="0"/>
        <w:suppressLineNumbers w:val="0"/>
        <w:spacing w:before="312" w:beforeLines="100" w:beforeAutospacing="0" w:after="156" w:afterLines="50" w:afterAutospacing="0" w:line="380" w:lineRule="exact"/>
        <w:ind w:left="0" w:right="0"/>
        <w:jc w:val="center"/>
        <w:rPr>
          <w:rFonts w:hint="eastAsia" w:ascii="宋体" w:hAnsi="宋体" w:eastAsia="宋体" w:cs="宋体"/>
          <w:b/>
          <w:bCs w:val="0"/>
          <w:kern w:val="2"/>
          <w:sz w:val="44"/>
          <w:szCs w:val="44"/>
        </w:rPr>
      </w:pPr>
      <w:r>
        <w:rPr>
          <w:rFonts w:hint="eastAsia" w:ascii="宋体" w:hAnsi="宋体" w:eastAsia="宋体" w:cs="宋体"/>
          <w:b/>
          <w:bCs w:val="0"/>
          <w:kern w:val="2"/>
          <w:sz w:val="44"/>
          <w:szCs w:val="44"/>
          <w:lang w:val="en-US" w:eastAsia="zh-CN" w:bidi="ar"/>
        </w:rPr>
        <w:t xml:space="preserve"> </w:t>
      </w:r>
    </w:p>
    <w:p>
      <w:pPr>
        <w:keepNext w:val="0"/>
        <w:keepLines w:val="0"/>
        <w:widowControl w:val="0"/>
        <w:suppressLineNumbers w:val="0"/>
        <w:spacing w:before="312" w:beforeLines="100" w:beforeAutospacing="0" w:after="156" w:afterLines="50" w:afterAutospacing="0" w:line="380" w:lineRule="exact"/>
        <w:ind w:left="0" w:right="0"/>
        <w:jc w:val="center"/>
        <w:rPr>
          <w:rFonts w:hint="eastAsia" w:ascii="宋体" w:hAnsi="宋体" w:eastAsia="宋体" w:cs="宋体"/>
          <w:b/>
          <w:bCs w:val="0"/>
          <w:kern w:val="2"/>
          <w:sz w:val="44"/>
          <w:szCs w:val="44"/>
        </w:rPr>
      </w:pPr>
      <w:r>
        <w:rPr>
          <w:rFonts w:hint="eastAsia" w:ascii="宋体" w:hAnsi="宋体" w:eastAsia="宋体" w:cs="宋体"/>
          <w:b/>
          <w:bCs w:val="0"/>
          <w:kern w:val="2"/>
          <w:sz w:val="44"/>
          <w:szCs w:val="44"/>
          <w:lang w:val="en-US" w:eastAsia="zh-CN" w:bidi="ar"/>
        </w:rPr>
        <w:t xml:space="preserve"> </w:t>
      </w:r>
    </w:p>
    <w:p>
      <w:pPr>
        <w:keepNext w:val="0"/>
        <w:keepLines w:val="0"/>
        <w:widowControl w:val="0"/>
        <w:suppressLineNumbers w:val="0"/>
        <w:spacing w:before="312" w:beforeLines="100" w:beforeAutospacing="0" w:after="156" w:afterLines="50" w:afterAutospacing="0" w:line="1200" w:lineRule="auto"/>
        <w:ind w:left="0" w:right="0"/>
        <w:jc w:val="center"/>
        <w:rPr>
          <w:rFonts w:hint="eastAsia" w:ascii="宋体" w:hAnsi="宋体" w:eastAsia="宋体" w:cs="宋体"/>
          <w:b/>
          <w:bCs w:val="0"/>
          <w:kern w:val="2"/>
          <w:sz w:val="52"/>
          <w:szCs w:val="52"/>
        </w:rPr>
      </w:pPr>
      <w:r>
        <w:rPr>
          <w:rFonts w:hint="eastAsia" w:ascii="宋体" w:hAnsi="宋体" w:eastAsia="宋体" w:cs="宋体"/>
          <w:b/>
          <w:bCs w:val="0"/>
          <w:kern w:val="2"/>
          <w:sz w:val="52"/>
          <w:szCs w:val="52"/>
          <w:lang w:val="en-US" w:eastAsia="zh-CN" w:bidi="ar"/>
        </w:rPr>
        <w:t>合</w:t>
      </w:r>
    </w:p>
    <w:p>
      <w:pPr>
        <w:keepNext w:val="0"/>
        <w:keepLines w:val="0"/>
        <w:widowControl w:val="0"/>
        <w:suppressLineNumbers w:val="0"/>
        <w:spacing w:before="312" w:beforeLines="100" w:beforeAutospacing="0" w:after="156" w:afterLines="50" w:afterAutospacing="0" w:line="1200" w:lineRule="auto"/>
        <w:ind w:left="0" w:right="0"/>
        <w:jc w:val="center"/>
        <w:rPr>
          <w:rFonts w:hint="eastAsia" w:ascii="宋体" w:hAnsi="宋体" w:eastAsia="宋体" w:cs="宋体"/>
          <w:b/>
          <w:bCs w:val="0"/>
          <w:kern w:val="2"/>
          <w:sz w:val="52"/>
          <w:szCs w:val="52"/>
        </w:rPr>
      </w:pPr>
      <w:r>
        <w:rPr>
          <w:rFonts w:hint="eastAsia" w:ascii="宋体" w:hAnsi="宋体" w:eastAsia="宋体" w:cs="宋体"/>
          <w:b/>
          <w:bCs w:val="0"/>
          <w:kern w:val="2"/>
          <w:sz w:val="52"/>
          <w:szCs w:val="52"/>
          <w:lang w:val="en-US" w:eastAsia="zh-CN" w:bidi="ar"/>
        </w:rPr>
        <w:t>同</w:t>
      </w:r>
    </w:p>
    <w:p>
      <w:pPr>
        <w:keepNext w:val="0"/>
        <w:keepLines w:val="0"/>
        <w:widowControl w:val="0"/>
        <w:suppressLineNumbers w:val="0"/>
        <w:spacing w:before="312" w:beforeLines="100" w:beforeAutospacing="0" w:after="156" w:afterLines="50" w:afterAutospacing="0" w:line="1200" w:lineRule="auto"/>
        <w:ind w:left="0" w:right="0"/>
        <w:jc w:val="center"/>
        <w:rPr>
          <w:rFonts w:hint="eastAsia" w:ascii="宋体" w:hAnsi="宋体" w:eastAsia="宋体" w:cs="宋体"/>
          <w:b/>
          <w:bCs w:val="0"/>
          <w:kern w:val="2"/>
          <w:sz w:val="84"/>
          <w:szCs w:val="84"/>
        </w:rPr>
      </w:pPr>
      <w:r>
        <w:rPr>
          <w:rFonts w:hint="eastAsia" w:ascii="宋体" w:hAnsi="宋体" w:eastAsia="宋体" w:cs="宋体"/>
          <w:b/>
          <w:bCs w:val="0"/>
          <w:kern w:val="2"/>
          <w:sz w:val="52"/>
          <w:szCs w:val="52"/>
          <w:lang w:val="en-US" w:eastAsia="zh-CN" w:bidi="ar"/>
        </w:rPr>
        <w:t>书</w:t>
      </w:r>
    </w:p>
    <w:p>
      <w:pPr>
        <w:keepNext w:val="0"/>
        <w:keepLines w:val="0"/>
        <w:widowControl w:val="0"/>
        <w:suppressLineNumbers w:val="0"/>
        <w:spacing w:before="312" w:beforeLines="100" w:beforeAutospacing="0" w:after="156" w:afterLines="50" w:afterAutospacing="0" w:line="380" w:lineRule="exact"/>
        <w:ind w:left="0" w:right="0"/>
        <w:jc w:val="left"/>
        <w:rPr>
          <w:rFonts w:hint="eastAsia" w:ascii="宋体" w:hAnsi="宋体" w:eastAsia="宋体" w:cs="宋体"/>
          <w:b/>
          <w:bCs w:val="0"/>
          <w:kern w:val="2"/>
          <w:sz w:val="44"/>
          <w:szCs w:val="44"/>
        </w:rPr>
      </w:pPr>
      <w:r>
        <w:rPr>
          <w:rFonts w:hint="eastAsia" w:ascii="宋体" w:hAnsi="宋体" w:eastAsia="宋体" w:cs="宋体"/>
          <w:b/>
          <w:bCs w:val="0"/>
          <w:kern w:val="2"/>
          <w:sz w:val="44"/>
          <w:szCs w:val="44"/>
          <w:lang w:val="en-US" w:eastAsia="zh-CN" w:bidi="ar"/>
        </w:rPr>
        <w:t xml:space="preserve"> </w:t>
      </w:r>
    </w:p>
    <w:p>
      <w:pPr>
        <w:keepNext w:val="0"/>
        <w:keepLines w:val="0"/>
        <w:widowControl w:val="0"/>
        <w:suppressLineNumbers w:val="0"/>
        <w:spacing w:before="312" w:beforeLines="100" w:beforeAutospacing="0" w:after="156" w:afterLines="50" w:afterAutospacing="0" w:line="380" w:lineRule="exact"/>
        <w:ind w:left="0" w:right="0"/>
        <w:jc w:val="left"/>
        <w:rPr>
          <w:rFonts w:hint="eastAsia" w:ascii="宋体" w:hAnsi="宋体" w:eastAsia="宋体" w:cs="宋体"/>
          <w:bCs/>
          <w:kern w:val="2"/>
          <w:sz w:val="36"/>
          <w:szCs w:val="36"/>
        </w:rPr>
      </w:pPr>
      <w:r>
        <w:rPr>
          <w:rFonts w:hint="eastAsia" w:ascii="宋体" w:hAnsi="宋体" w:eastAsia="宋体" w:cs="宋体"/>
          <w:bCs/>
          <w:kern w:val="2"/>
          <w:sz w:val="36"/>
          <w:szCs w:val="36"/>
          <w:lang w:val="en-US" w:eastAsia="zh-CN" w:bidi="ar"/>
        </w:rPr>
        <w:t xml:space="preserve">   </w:t>
      </w:r>
    </w:p>
    <w:p>
      <w:pPr>
        <w:keepNext w:val="0"/>
        <w:keepLines w:val="0"/>
        <w:widowControl w:val="0"/>
        <w:suppressLineNumbers w:val="0"/>
        <w:spacing w:before="312" w:beforeLines="100" w:beforeAutospacing="0" w:after="156" w:afterLines="50" w:afterAutospacing="0" w:line="380" w:lineRule="exact"/>
        <w:ind w:left="0" w:right="0"/>
        <w:jc w:val="center"/>
        <w:rPr>
          <w:rFonts w:hint="eastAsia" w:ascii="宋体" w:hAnsi="宋体" w:eastAsia="宋体" w:cs="宋体"/>
          <w:b/>
          <w:bCs/>
          <w:kern w:val="2"/>
          <w:sz w:val="36"/>
          <w:szCs w:val="36"/>
        </w:rPr>
      </w:pPr>
      <w:r>
        <w:rPr>
          <w:rFonts w:hint="eastAsia" w:ascii="宋体" w:hAnsi="宋体" w:eastAsia="宋体" w:cs="宋体"/>
          <w:b/>
          <w:bCs/>
          <w:kern w:val="2"/>
          <w:sz w:val="36"/>
          <w:szCs w:val="36"/>
          <w:lang w:val="en-US" w:eastAsia="zh-CN" w:bidi="ar"/>
        </w:rPr>
        <w:t xml:space="preserve"> </w:t>
      </w:r>
    </w:p>
    <w:p>
      <w:pPr>
        <w:keepNext w:val="0"/>
        <w:keepLines w:val="0"/>
        <w:widowControl w:val="0"/>
        <w:suppressLineNumbers w:val="0"/>
        <w:spacing w:before="312" w:beforeLines="100" w:beforeAutospacing="0" w:after="156" w:afterLines="50" w:afterAutospacing="0" w:line="380" w:lineRule="exact"/>
        <w:ind w:left="0" w:right="0"/>
        <w:jc w:val="center"/>
        <w:rPr>
          <w:rFonts w:hint="eastAsia" w:ascii="宋体" w:hAnsi="宋体" w:eastAsia="宋体" w:cs="宋体"/>
          <w:b/>
          <w:bCs w:val="0"/>
          <w:kern w:val="2"/>
          <w:sz w:val="36"/>
          <w:szCs w:val="36"/>
        </w:rPr>
      </w:pPr>
      <w:r>
        <w:rPr>
          <w:rFonts w:hint="eastAsia" w:ascii="宋体" w:hAnsi="宋体" w:eastAsia="宋体" w:cs="宋体"/>
          <w:b/>
          <w:bCs w:val="0"/>
          <w:kern w:val="2"/>
          <w:sz w:val="36"/>
          <w:szCs w:val="36"/>
          <w:lang w:val="en-US" w:eastAsia="zh-CN" w:bidi="ar"/>
        </w:rPr>
        <w:t>（***公司）</w:t>
      </w:r>
    </w:p>
    <w:p>
      <w:pPr>
        <w:keepNext w:val="0"/>
        <w:keepLines w:val="0"/>
        <w:widowControl w:val="0"/>
        <w:suppressLineNumbers w:val="0"/>
        <w:spacing w:before="0" w:beforeAutospacing="0" w:after="0" w:afterAutospacing="0"/>
        <w:ind w:left="0" w:right="0" w:firstLine="420"/>
        <w:jc w:val="center"/>
        <w:rPr>
          <w:rFonts w:hint="eastAsia" w:ascii="宋体" w:hAnsi="宋体" w:eastAsia="宋体" w:cs="宋体"/>
          <w:b/>
          <w:bCs w:val="0"/>
          <w:kern w:val="2"/>
          <w:sz w:val="30"/>
          <w:szCs w:val="30"/>
        </w:rPr>
      </w:pPr>
      <w:r>
        <w:rPr>
          <w:rFonts w:hint="eastAsia" w:ascii="宋体" w:hAnsi="宋体" w:eastAsia="宋体" w:cs="宋体"/>
          <w:b/>
          <w:bCs w:val="0"/>
          <w:kern w:val="2"/>
          <w:sz w:val="30"/>
          <w:szCs w:val="30"/>
          <w:lang w:val="en-US" w:eastAsia="zh-CN" w:bidi="ar"/>
        </w:rPr>
        <w:t>*年*月*日</w:t>
      </w:r>
    </w:p>
    <w:p>
      <w:pPr>
        <w:keepNext w:val="0"/>
        <w:keepLines w:val="0"/>
        <w:widowControl w:val="0"/>
        <w:suppressLineNumbers w:val="0"/>
        <w:spacing w:before="156" w:beforeLines="50" w:beforeAutospacing="0" w:after="0" w:afterAutospacing="0" w:line="600" w:lineRule="exact"/>
        <w:ind w:left="0" w:right="0"/>
        <w:jc w:val="center"/>
        <w:rPr>
          <w:rFonts w:hint="eastAsia" w:ascii="宋体" w:hAnsi="宋体" w:eastAsia="宋体" w:cs="宋体"/>
          <w:b/>
          <w:bCs w:val="0"/>
          <w:kern w:val="2"/>
          <w:sz w:val="36"/>
          <w:szCs w:val="36"/>
        </w:rPr>
      </w:pPr>
      <w:r>
        <w:rPr>
          <w:rFonts w:hint="eastAsia" w:ascii="宋体" w:hAnsi="宋体" w:eastAsia="宋体" w:cs="宋体"/>
          <w:b/>
          <w:bCs w:val="0"/>
          <w:kern w:val="2"/>
          <w:sz w:val="36"/>
          <w:szCs w:val="36"/>
          <w:lang w:val="en-US" w:eastAsia="zh-CN" w:bidi="ar"/>
        </w:rPr>
        <w:t xml:space="preserve"> </w:t>
      </w:r>
    </w:p>
    <w:p>
      <w:pPr>
        <w:keepNext w:val="0"/>
        <w:keepLines w:val="0"/>
        <w:widowControl w:val="0"/>
        <w:suppressLineNumbers w:val="0"/>
        <w:spacing w:before="156" w:beforeLines="50" w:beforeAutospacing="0" w:after="0" w:afterAutospacing="0" w:line="600" w:lineRule="exact"/>
        <w:ind w:left="0" w:right="0"/>
        <w:jc w:val="center"/>
        <w:rPr>
          <w:rFonts w:hint="eastAsia" w:ascii="宋体" w:hAnsi="宋体" w:eastAsia="宋体" w:cs="宋体"/>
          <w:b/>
          <w:bCs w:val="0"/>
          <w:kern w:val="2"/>
          <w:sz w:val="36"/>
          <w:szCs w:val="36"/>
        </w:rPr>
      </w:pPr>
      <w:r>
        <w:rPr>
          <w:rFonts w:hint="eastAsia" w:ascii="宋体" w:hAnsi="宋体" w:eastAsia="宋体" w:cs="宋体"/>
          <w:b/>
          <w:bCs w:val="0"/>
          <w:kern w:val="2"/>
          <w:sz w:val="36"/>
          <w:szCs w:val="36"/>
          <w:lang w:val="en-US" w:eastAsia="zh-CN" w:bidi="ar"/>
        </w:rPr>
        <w:t xml:space="preserve">  </w:t>
      </w:r>
    </w:p>
    <w:p>
      <w:pPr>
        <w:rPr>
          <w:rFonts w:hint="eastAsia" w:ascii="宋体" w:hAnsi="宋体" w:eastAsia="宋体" w:cs="宋体"/>
          <w:b/>
          <w:kern w:val="2"/>
          <w:sz w:val="36"/>
          <w:szCs w:val="36"/>
        </w:rPr>
        <w:sectPr>
          <w:headerReference r:id="rId11" w:type="first"/>
          <w:headerReference r:id="rId10" w:type="default"/>
          <w:footerReference r:id="rId12" w:type="default"/>
          <w:pgSz w:w="11906" w:h="16838"/>
          <w:pgMar w:top="1134" w:right="1588" w:bottom="1134" w:left="1588" w:header="680" w:footer="851" w:gutter="0"/>
          <w:cols w:space="720" w:num="1"/>
          <w:titlePg/>
          <w:docGrid w:type="lines" w:linePitch="312" w:charSpace="0"/>
        </w:sectPr>
      </w:pPr>
    </w:p>
    <w:p>
      <w:pPr>
        <w:keepNext w:val="0"/>
        <w:keepLines w:val="0"/>
        <w:widowControl w:val="0"/>
        <w:suppressLineNumbers w:val="0"/>
        <w:spacing w:before="156" w:beforeLines="50" w:beforeAutospacing="0" w:after="0" w:afterAutospacing="0" w:line="600" w:lineRule="exact"/>
        <w:ind w:left="0" w:right="0"/>
        <w:jc w:val="center"/>
        <w:rPr>
          <w:rFonts w:hint="eastAsia" w:ascii="宋体" w:hAnsi="宋体" w:eastAsia="宋体" w:cs="宋体"/>
          <w:b/>
          <w:bCs w:val="0"/>
          <w:kern w:val="2"/>
          <w:sz w:val="44"/>
          <w:szCs w:val="44"/>
        </w:rPr>
      </w:pPr>
      <w:r>
        <w:rPr>
          <w:rFonts w:hint="eastAsia" w:ascii="宋体" w:hAnsi="宋体" w:eastAsia="宋体" w:cs="宋体"/>
          <w:b/>
          <w:bCs w:val="0"/>
          <w:kern w:val="2"/>
          <w:sz w:val="36"/>
          <w:szCs w:val="36"/>
          <w:lang w:val="en-US" w:eastAsia="zh-CN" w:bidi="ar"/>
        </w:rPr>
        <w:t>项目外墙清洗合同</w:t>
      </w:r>
    </w:p>
    <w:p>
      <w:pPr>
        <w:keepNext w:val="0"/>
        <w:keepLines w:val="0"/>
        <w:widowControl w:val="0"/>
        <w:suppressLineNumbers w:val="0"/>
        <w:spacing w:before="156" w:beforeLines="50" w:beforeAutospacing="0" w:after="0" w:afterAutospacing="0" w:line="600" w:lineRule="exact"/>
        <w:ind w:left="0" w:right="0"/>
        <w:jc w:val="center"/>
        <w:rPr>
          <w:rFonts w:hint="eastAsia" w:ascii="宋体" w:hAnsi="宋体" w:eastAsia="宋体" w:cs="宋体"/>
          <w:b/>
          <w:bCs w:val="0"/>
          <w:kern w:val="2"/>
          <w:sz w:val="44"/>
          <w:szCs w:val="44"/>
        </w:rPr>
      </w:pPr>
      <w:r>
        <w:rPr>
          <w:rFonts w:hint="eastAsia" w:ascii="宋体" w:hAnsi="宋体" w:eastAsia="宋体" w:cs="宋体"/>
          <w:b/>
          <w:bCs w:val="0"/>
          <w:kern w:val="2"/>
          <w:sz w:val="44"/>
          <w:szCs w:val="44"/>
          <w:lang w:val="en-US" w:eastAsia="zh-CN" w:bidi="ar"/>
        </w:rPr>
        <w:t xml:space="preserve"> </w:t>
      </w:r>
    </w:p>
    <w:p>
      <w:pPr>
        <w:keepNext w:val="0"/>
        <w:keepLines w:val="0"/>
        <w:widowControl w:val="0"/>
        <w:suppressLineNumbers w:val="0"/>
        <w:spacing w:before="0" w:beforeAutospacing="0" w:after="0" w:afterAutospacing="0" w:line="380" w:lineRule="exact"/>
        <w:ind w:left="0" w:right="0"/>
        <w:jc w:val="both"/>
        <w:rPr>
          <w:rFonts w:hint="eastAsia" w:ascii="宋体" w:hAnsi="宋体" w:eastAsia="宋体" w:cs="宋体"/>
          <w:kern w:val="2"/>
          <w:sz w:val="24"/>
          <w:szCs w:val="24"/>
          <w:u w:val="single"/>
        </w:rPr>
      </w:pPr>
      <w:r>
        <w:rPr>
          <w:rFonts w:hint="eastAsia" w:ascii="宋体" w:hAnsi="宋体" w:eastAsia="宋体" w:cs="宋体"/>
          <w:kern w:val="2"/>
          <w:sz w:val="24"/>
          <w:szCs w:val="24"/>
          <w:lang w:val="en-US" w:eastAsia="zh-CN" w:bidi="ar"/>
        </w:rPr>
        <w:t>甲方:</w:t>
      </w:r>
      <w:r>
        <w:rPr>
          <w:rFonts w:hint="eastAsia" w:ascii="宋体" w:hAnsi="宋体" w:eastAsia="宋体" w:cs="宋体"/>
          <w:kern w:val="2"/>
          <w:sz w:val="24"/>
          <w:szCs w:val="24"/>
          <w:u w:val="single"/>
          <w:lang w:val="en-US" w:eastAsia="zh-CN" w:bidi="ar"/>
        </w:rPr>
        <w:t xml:space="preserve">  安徽信联物业服务有限公司  </w:t>
      </w:r>
      <w:r>
        <w:rPr>
          <w:rFonts w:hint="eastAsia" w:ascii="宋体" w:hAnsi="宋体" w:eastAsia="宋体" w:cs="宋体"/>
          <w:kern w:val="2"/>
          <w:sz w:val="24"/>
          <w:szCs w:val="24"/>
          <w:lang w:val="en-US" w:eastAsia="zh-CN" w:bidi="ar"/>
        </w:rPr>
        <w:t xml:space="preserve">    乙方:</w:t>
      </w:r>
      <w:r>
        <w:rPr>
          <w:rFonts w:hint="eastAsia" w:ascii="宋体" w:hAnsi="宋体" w:eastAsia="宋体" w:cs="宋体"/>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380" w:lineRule="exact"/>
        <w:ind w:left="0" w:right="0"/>
        <w:jc w:val="both"/>
        <w:rPr>
          <w:rFonts w:hint="eastAsia" w:ascii="宋体" w:hAnsi="宋体" w:eastAsia="宋体" w:cs="宋体"/>
          <w:kern w:val="2"/>
          <w:sz w:val="24"/>
          <w:szCs w:val="24"/>
          <w:u w:val="single"/>
        </w:rPr>
      </w:pPr>
      <w:r>
        <w:rPr>
          <w:rFonts w:hint="eastAsia" w:ascii="宋体" w:hAnsi="宋体" w:eastAsia="宋体" w:cs="宋体"/>
          <w:kern w:val="2"/>
          <w:sz w:val="24"/>
          <w:szCs w:val="24"/>
          <w:lang w:val="en-US" w:eastAsia="zh-CN" w:bidi="ar"/>
        </w:rPr>
        <w:t>地  址:</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 xml:space="preserve">    地 址: </w:t>
      </w:r>
      <w:r>
        <w:rPr>
          <w:rFonts w:hint="eastAsia" w:ascii="宋体" w:hAnsi="宋体" w:eastAsia="宋体" w:cs="宋体"/>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380" w:lineRule="exact"/>
        <w:ind w:left="0" w:right="0"/>
        <w:jc w:val="both"/>
        <w:rPr>
          <w:rFonts w:hint="eastAsia" w:ascii="宋体" w:hAnsi="宋体" w:eastAsia="宋体" w:cs="宋体"/>
          <w:kern w:val="2"/>
          <w:sz w:val="24"/>
          <w:szCs w:val="24"/>
          <w:u w:val="single"/>
        </w:rPr>
      </w:pPr>
      <w:r>
        <w:rPr>
          <w:rFonts w:hint="eastAsia" w:ascii="宋体" w:hAnsi="宋体" w:eastAsia="宋体" w:cs="宋体"/>
          <w:kern w:val="2"/>
          <w:sz w:val="24"/>
          <w:szCs w:val="24"/>
          <w:lang w:val="en-US" w:eastAsia="zh-CN" w:bidi="ar"/>
        </w:rPr>
        <w:t>联 系 人:</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 xml:space="preserve">    联 系 人:</w:t>
      </w:r>
      <w:r>
        <w:rPr>
          <w:rFonts w:hint="eastAsia" w:ascii="宋体" w:hAnsi="宋体" w:eastAsia="宋体" w:cs="宋体"/>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380" w:lineRule="exact"/>
        <w:ind w:left="0" w:right="0"/>
        <w:jc w:val="both"/>
        <w:rPr>
          <w:rFonts w:hint="eastAsia" w:ascii="宋体" w:hAnsi="宋体" w:eastAsia="宋体" w:cs="宋体"/>
          <w:kern w:val="2"/>
          <w:sz w:val="24"/>
          <w:szCs w:val="24"/>
          <w:u w:val="single"/>
        </w:rPr>
      </w:pPr>
      <w:r>
        <w:rPr>
          <w:rFonts w:hint="eastAsia" w:ascii="宋体" w:hAnsi="宋体" w:eastAsia="宋体" w:cs="宋体"/>
          <w:kern w:val="2"/>
          <w:sz w:val="24"/>
          <w:szCs w:val="24"/>
          <w:lang w:val="en-US" w:eastAsia="zh-CN" w:bidi="ar"/>
        </w:rPr>
        <w:t>联系电话:</w:t>
      </w:r>
      <w:r>
        <w:rPr>
          <w:rFonts w:hint="eastAsia" w:ascii="宋体" w:hAnsi="宋体" w:eastAsia="宋体" w:cs="宋体"/>
          <w:kern w:val="2"/>
          <w:sz w:val="24"/>
          <w:szCs w:val="24"/>
          <w:u w:val="single"/>
          <w:lang w:val="en-US" w:eastAsia="zh-CN" w:bidi="ar"/>
        </w:rPr>
        <w:t xml:space="preserve">                        </w:t>
      </w:r>
      <w:r>
        <w:rPr>
          <w:rFonts w:hint="eastAsia" w:ascii="宋体" w:hAnsi="宋体" w:eastAsia="宋体" w:cs="宋体"/>
          <w:kern w:val="2"/>
          <w:sz w:val="24"/>
          <w:szCs w:val="24"/>
          <w:lang w:val="en-US" w:eastAsia="zh-CN" w:bidi="ar"/>
        </w:rPr>
        <w:t xml:space="preserve">    联系电话:</w:t>
      </w:r>
      <w:r>
        <w:rPr>
          <w:rFonts w:hint="eastAsia" w:ascii="宋体" w:hAnsi="宋体" w:eastAsia="宋体" w:cs="宋体"/>
          <w:kern w:val="2"/>
          <w:sz w:val="24"/>
          <w:szCs w:val="24"/>
          <w:u w:val="single"/>
          <w:lang w:val="en-US" w:eastAsia="zh-CN" w:bidi="ar"/>
        </w:rPr>
        <w:t xml:space="preserve">                        </w:t>
      </w:r>
    </w:p>
    <w:p>
      <w:pPr>
        <w:keepNext w:val="0"/>
        <w:keepLines w:val="0"/>
        <w:widowControl w:val="0"/>
        <w:suppressLineNumbers w:val="0"/>
        <w:spacing w:before="0" w:beforeAutospacing="0" w:after="0" w:afterAutospacing="0" w:line="360" w:lineRule="auto"/>
        <w:ind w:left="0" w:right="0" w:firstLine="480" w:firstLineChars="2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根据《中华人民共和国民法典》及相关法律法规的规定，甲、乙双方本着平等互利、友好合作的原则，经双方协商，就乙方承包甲方</w:t>
      </w:r>
      <w:r>
        <w:rPr>
          <w:rFonts w:hint="eastAsia" w:ascii="宋体" w:hAnsi="宋体" w:eastAsia="宋体" w:cs="宋体"/>
          <w:kern w:val="2"/>
          <w:sz w:val="24"/>
          <w:szCs w:val="24"/>
          <w:u w:val="single"/>
          <w:lang w:val="en-US" w:eastAsia="zh-CN" w:bidi="ar"/>
        </w:rPr>
        <w:t xml:space="preserve"> **项目外墙玻璃清洗  </w:t>
      </w:r>
      <w:r>
        <w:rPr>
          <w:rFonts w:hint="eastAsia" w:ascii="宋体" w:hAnsi="宋体" w:eastAsia="宋体" w:cs="宋体"/>
          <w:kern w:val="2"/>
          <w:sz w:val="24"/>
          <w:szCs w:val="24"/>
          <w:lang w:val="en-US" w:eastAsia="zh-CN" w:bidi="ar"/>
        </w:rPr>
        <w:t>施工事宜，双方达成一致，签订本合同。</w:t>
      </w:r>
    </w:p>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ab/>
      </w:r>
      <w:r>
        <w:rPr>
          <w:rFonts w:hint="eastAsia" w:ascii="宋体" w:hAnsi="宋体" w:eastAsia="宋体" w:cs="宋体"/>
          <w:b/>
          <w:bCs w:val="0"/>
          <w:kern w:val="2"/>
          <w:sz w:val="24"/>
          <w:szCs w:val="24"/>
          <w:lang w:val="en-US" w:eastAsia="zh-CN" w:bidi="ar"/>
        </w:rPr>
        <w:t>第一章:合同范围及施工期限</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第一款：工程名称：**外墙玻璃清洗项目。</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第二款：清洗内容：**外墙玻璃玻璃清洗。</w:t>
      </w:r>
    </w:p>
    <w:p>
      <w:pPr>
        <w:keepNext w:val="0"/>
        <w:keepLines w:val="0"/>
        <w:widowControl w:val="0"/>
        <w:suppressLineNumbers w:val="0"/>
        <w:spacing w:before="0" w:beforeAutospacing="0" w:after="0" w:afterAutospacing="0" w:line="360" w:lineRule="auto"/>
        <w:ind w:left="840" w:right="0" w:hanging="840" w:hangingChars="35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第三款：清洗方式：刮洗。</w:t>
      </w:r>
      <w:r>
        <w:rPr>
          <w:rFonts w:hint="eastAsia" w:ascii="宋体" w:hAnsi="宋体" w:eastAsia="宋体" w:cs="宋体"/>
          <w:bCs/>
          <w:color w:val="000000"/>
          <w:kern w:val="0"/>
          <w:sz w:val="24"/>
          <w:szCs w:val="24"/>
          <w:lang w:val="en-US" w:eastAsia="zh-CN" w:bidi="ar"/>
        </w:rPr>
        <w:t>乙方人员严格按照操作规范、标准进行施工。</w:t>
      </w:r>
    </w:p>
    <w:p>
      <w:pPr>
        <w:keepNext w:val="0"/>
        <w:keepLines w:val="0"/>
        <w:widowControl w:val="0"/>
        <w:suppressLineNumbers w:val="0"/>
        <w:spacing w:before="0" w:beforeAutospacing="0" w:after="0" w:afterAutospacing="0" w:line="360" w:lineRule="auto"/>
        <w:ind w:left="955" w:leftChars="455" w:right="0" w:firstLine="0" w:firstLineChars="0"/>
        <w:jc w:val="both"/>
        <w:rPr>
          <w:rFonts w:hint="eastAsia" w:ascii="宋体" w:hAnsi="宋体" w:eastAsia="宋体" w:cs="宋体"/>
          <w:bCs/>
          <w:color w:val="000000"/>
          <w:kern w:val="0"/>
          <w:sz w:val="24"/>
          <w:szCs w:val="24"/>
        </w:rPr>
      </w:pPr>
      <w:r>
        <w:rPr>
          <w:rFonts w:hint="eastAsia" w:ascii="宋体" w:hAnsi="宋体" w:eastAsia="宋体" w:cs="宋体"/>
          <w:kern w:val="2"/>
          <w:sz w:val="24"/>
          <w:szCs w:val="24"/>
          <w:lang w:val="en-US" w:eastAsia="zh-CN" w:bidi="ar"/>
        </w:rPr>
        <w:t>清洗标准：</w:t>
      </w:r>
      <w:r>
        <w:rPr>
          <w:rFonts w:hint="eastAsia" w:ascii="宋体" w:hAnsi="宋体" w:eastAsia="宋体" w:cs="宋体"/>
          <w:bCs/>
          <w:color w:val="000000"/>
          <w:kern w:val="0"/>
          <w:sz w:val="24"/>
          <w:szCs w:val="24"/>
          <w:lang w:val="en-US" w:eastAsia="zh-CN" w:bidi="ar"/>
        </w:rPr>
        <w:t>达到所清洗建筑表面目视无明显污</w:t>
      </w:r>
      <w:r>
        <w:rPr>
          <w:rFonts w:hint="eastAsia" w:ascii="宋体" w:hAnsi="宋体" w:eastAsia="宋体" w:cs="宋体"/>
          <w:bCs/>
          <w:color w:val="000000"/>
          <w:kern w:val="36"/>
          <w:sz w:val="24"/>
          <w:szCs w:val="24"/>
          <w:lang w:val="en-US" w:eastAsia="zh-CN" w:bidi="ar"/>
        </w:rPr>
        <w:t>渍</w:t>
      </w:r>
      <w:r>
        <w:rPr>
          <w:rFonts w:hint="eastAsia" w:ascii="宋体" w:hAnsi="宋体" w:eastAsia="宋体" w:cs="宋体"/>
          <w:color w:val="000000"/>
          <w:kern w:val="0"/>
          <w:sz w:val="24"/>
          <w:szCs w:val="24"/>
          <w:lang w:val="en-US" w:eastAsia="zh-CN" w:bidi="ar"/>
        </w:rPr>
        <w:t>，灰垢。（备注；由于以前清洗和自然积累造成侵入墙体、清洗后自然落土或下雨等，及装饰物材内的</w:t>
      </w:r>
      <w:r>
        <w:rPr>
          <w:rFonts w:hint="eastAsia" w:ascii="宋体" w:hAnsi="宋体" w:eastAsia="宋体" w:cs="宋体"/>
          <w:bCs/>
          <w:color w:val="000000"/>
          <w:kern w:val="0"/>
          <w:sz w:val="24"/>
          <w:szCs w:val="24"/>
          <w:lang w:val="en-US" w:eastAsia="zh-CN" w:bidi="ar"/>
        </w:rPr>
        <w:t>污</w:t>
      </w:r>
      <w:r>
        <w:rPr>
          <w:rFonts w:hint="eastAsia" w:ascii="宋体" w:hAnsi="宋体" w:eastAsia="宋体" w:cs="宋体"/>
          <w:bCs/>
          <w:color w:val="000000"/>
          <w:kern w:val="36"/>
          <w:sz w:val="24"/>
          <w:szCs w:val="24"/>
          <w:lang w:val="en-US" w:eastAsia="zh-CN" w:bidi="ar"/>
        </w:rPr>
        <w:t>渍采用原料清洗后不能彻底去除的属于正常范围）</w:t>
      </w:r>
      <w:r>
        <w:rPr>
          <w:rFonts w:hint="eastAsia" w:ascii="宋体" w:hAnsi="宋体" w:eastAsia="宋体" w:cs="Arial"/>
          <w:bCs/>
          <w:color w:val="000000"/>
          <w:kern w:val="36"/>
          <w:sz w:val="24"/>
          <w:szCs w:val="24"/>
          <w:lang w:val="en-US" w:eastAsia="zh-CN" w:bidi="ar"/>
        </w:rPr>
        <w:t xml:space="preserve"> </w:t>
      </w:r>
    </w:p>
    <w:p>
      <w:pPr>
        <w:keepNext w:val="0"/>
        <w:keepLines w:val="0"/>
        <w:widowControl w:val="0"/>
        <w:suppressLineNumbers w:val="0"/>
        <w:spacing w:before="0" w:beforeAutospacing="0" w:after="0" w:afterAutospacing="0" w:line="360" w:lineRule="auto"/>
        <w:ind w:left="2160" w:right="0" w:hanging="2160" w:hangingChars="900"/>
        <w:jc w:val="both"/>
        <w:rPr>
          <w:rFonts w:hint="eastAsia" w:ascii="宋体" w:hAnsi="宋体" w:eastAsia="宋体" w:cs="宋体"/>
          <w:spacing w:val="-2"/>
          <w:kern w:val="2"/>
          <w:sz w:val="24"/>
          <w:szCs w:val="24"/>
        </w:rPr>
      </w:pPr>
      <w:r>
        <w:rPr>
          <w:rFonts w:hint="eastAsia" w:ascii="宋体" w:hAnsi="宋体" w:eastAsia="宋体" w:cs="宋体"/>
          <w:kern w:val="2"/>
          <w:sz w:val="24"/>
          <w:szCs w:val="24"/>
          <w:lang w:val="en-US" w:eastAsia="zh-CN" w:bidi="ar"/>
        </w:rPr>
        <w:t>第四款：承包方式：</w:t>
      </w:r>
      <w:r>
        <w:rPr>
          <w:rFonts w:hint="eastAsia" w:ascii="宋体" w:hAnsi="宋体" w:eastAsia="宋体" w:cs="宋体"/>
          <w:spacing w:val="-2"/>
          <w:kern w:val="2"/>
          <w:sz w:val="24"/>
          <w:szCs w:val="24"/>
          <w:lang w:val="en-US" w:eastAsia="zh-CN" w:bidi="ar"/>
        </w:rPr>
        <w:t>全额承包，包括清洁材料、清洗剂、清洁机械折旧、工人工资、</w:t>
      </w:r>
    </w:p>
    <w:p>
      <w:pPr>
        <w:keepNext w:val="0"/>
        <w:keepLines w:val="0"/>
        <w:widowControl w:val="0"/>
        <w:suppressLineNumbers w:val="0"/>
        <w:spacing w:before="0" w:beforeAutospacing="0" w:after="0" w:afterAutospacing="0" w:line="360" w:lineRule="auto"/>
        <w:ind w:left="0" w:right="0" w:firstLine="944" w:firstLineChars="400"/>
        <w:jc w:val="both"/>
        <w:rPr>
          <w:rFonts w:hint="eastAsia" w:ascii="宋体" w:hAnsi="宋体" w:eastAsia="宋体" w:cs="宋体"/>
          <w:spacing w:val="-2"/>
          <w:kern w:val="2"/>
          <w:sz w:val="24"/>
          <w:szCs w:val="24"/>
        </w:rPr>
      </w:pPr>
      <w:r>
        <w:rPr>
          <w:rFonts w:hint="eastAsia" w:ascii="宋体" w:hAnsi="宋体" w:eastAsia="宋体" w:cs="宋体"/>
          <w:spacing w:val="-2"/>
          <w:kern w:val="2"/>
          <w:sz w:val="24"/>
          <w:szCs w:val="24"/>
          <w:lang w:val="en-US" w:eastAsia="zh-CN" w:bidi="ar"/>
        </w:rPr>
        <w:t xml:space="preserve">安全保险、文明施工、税务等所有费用。                                                    </w:t>
      </w:r>
    </w:p>
    <w:p>
      <w:pPr>
        <w:keepNext w:val="0"/>
        <w:keepLines w:val="0"/>
        <w:widowControl w:val="0"/>
        <w:suppressLineNumbers w:val="0"/>
        <w:spacing w:before="0" w:beforeAutospacing="0" w:after="0" w:afterAutospacing="0" w:line="360" w:lineRule="auto"/>
        <w:ind w:left="2160" w:right="0" w:hanging="2160" w:hangingChars="9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第五款：施工面积：清洗玻璃面积为***平方米 ；包干价为人民币*万*仟*元整（¥：</w:t>
      </w:r>
    </w:p>
    <w:p>
      <w:pPr>
        <w:keepNext w:val="0"/>
        <w:keepLines w:val="0"/>
        <w:widowControl w:val="0"/>
        <w:suppressLineNumbers w:val="0"/>
        <w:spacing w:before="0" w:beforeAutospacing="0" w:after="0" w:afterAutospacing="0" w:line="360" w:lineRule="auto"/>
        <w:ind w:left="2155" w:leftChars="455" w:right="0" w:hanging="1200" w:hangingChars="5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*****.00） </w:t>
      </w:r>
    </w:p>
    <w:p>
      <w:pPr>
        <w:keepNext w:val="0"/>
        <w:keepLines w:val="0"/>
        <w:widowControl w:val="0"/>
        <w:suppressLineNumbers w:val="0"/>
        <w:spacing w:before="0" w:beforeAutospacing="0" w:after="0" w:afterAutospacing="0" w:line="360" w:lineRule="auto"/>
        <w:ind w:left="2160" w:right="0" w:hanging="2160" w:hangingChars="900"/>
        <w:jc w:val="both"/>
        <w:rPr>
          <w:rFonts w:hint="eastAsia" w:ascii="宋体" w:hAnsi="宋体" w:eastAsia="宋体" w:cs="Arial"/>
          <w:kern w:val="2"/>
          <w:sz w:val="24"/>
          <w:szCs w:val="24"/>
        </w:rPr>
      </w:pPr>
      <w:r>
        <w:rPr>
          <w:rFonts w:hint="eastAsia" w:ascii="宋体" w:hAnsi="宋体" w:eastAsia="宋体" w:cs="宋体"/>
          <w:kern w:val="2"/>
          <w:sz w:val="24"/>
          <w:szCs w:val="24"/>
          <w:lang w:val="en-US" w:eastAsia="zh-CN" w:bidi="ar"/>
        </w:rPr>
        <w:t>第六款：付款方式及期间：清洗施工完成50%时，支付进度款50%，待施工结束验收</w:t>
      </w:r>
    </w:p>
    <w:p>
      <w:pPr>
        <w:keepNext w:val="0"/>
        <w:keepLines w:val="0"/>
        <w:widowControl w:val="0"/>
        <w:suppressLineNumbers w:val="0"/>
        <w:spacing w:before="0" w:beforeAutospacing="0" w:after="0" w:afterAutospacing="0" w:line="360" w:lineRule="auto"/>
        <w:ind w:left="2155" w:leftChars="455" w:right="0" w:hanging="1200" w:hangingChars="5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合格后支付另50%款项。</w:t>
      </w:r>
    </w:p>
    <w:p>
      <w:pPr>
        <w:keepNext w:val="0"/>
        <w:keepLines w:val="0"/>
        <w:widowControl w:val="0"/>
        <w:suppressLineNumbers w:val="0"/>
        <w:spacing w:before="0" w:beforeAutospacing="0" w:after="0" w:afterAutospacing="0" w:line="360" w:lineRule="auto"/>
        <w:ind w:left="840" w:right="0" w:hanging="840" w:hangingChars="350"/>
        <w:jc w:val="both"/>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第七款：合同期限：自*年*月*日至*年*月*日止（清洗时间以甲方通知时间由双方协商确定。需要乙方进场时，甲方提前三天通知乙方进场；因甲方原因或施工条件，气候等自然条件如：雨雪天气高温或低温等或其他不可抗力的原因造成施工延误，日期顺延）。</w:t>
      </w:r>
    </w:p>
    <w:p>
      <w:pPr>
        <w:keepNext w:val="0"/>
        <w:keepLines w:val="0"/>
        <w:widowControl w:val="0"/>
        <w:suppressLineNumbers w:val="0"/>
        <w:spacing w:before="0" w:beforeAutospacing="0" w:after="0" w:afterAutospacing="0" w:line="360" w:lineRule="auto"/>
        <w:ind w:left="840" w:right="0" w:hanging="840" w:hangingChars="350"/>
        <w:jc w:val="both"/>
        <w:rPr>
          <w:rFonts w:hint="eastAsia" w:ascii="宋体" w:hAnsi="宋体" w:eastAsia="宋体" w:cs="Arial"/>
          <w:bCs/>
          <w:color w:val="000000"/>
          <w:kern w:val="36"/>
          <w:sz w:val="24"/>
          <w:szCs w:val="24"/>
          <w:u w:val="single"/>
        </w:rPr>
      </w:pPr>
      <w:r>
        <w:rPr>
          <w:rFonts w:hint="eastAsia" w:ascii="宋体" w:hAnsi="宋体" w:eastAsia="宋体" w:cs="宋体"/>
          <w:kern w:val="0"/>
          <w:sz w:val="24"/>
          <w:szCs w:val="24"/>
          <w:lang w:val="en-US" w:eastAsia="zh-CN" w:bidi="ar"/>
        </w:rPr>
        <w:t>第八款：工程验收：</w:t>
      </w:r>
      <w:r>
        <w:rPr>
          <w:rFonts w:hint="eastAsia" w:ascii="宋体" w:hAnsi="宋体" w:eastAsia="宋体" w:cs="宋体"/>
          <w:bCs/>
          <w:color w:val="000000"/>
          <w:kern w:val="36"/>
          <w:sz w:val="24"/>
          <w:szCs w:val="24"/>
          <w:lang w:val="en-US" w:eastAsia="zh-CN" w:bidi="ar"/>
        </w:rPr>
        <w:t>乙方在工程完工后通知甲方验收，若甲方接到通知后3日内不验收，或拒不提出整改意见，则视为合格交工，验收合格甲方需签字确认，若验收不合格需向乙方提出整改意见，乙方应立即进行整改。</w:t>
      </w:r>
    </w:p>
    <w:p>
      <w:pPr>
        <w:keepNext w:val="0"/>
        <w:keepLines w:val="0"/>
        <w:widowControl w:val="0"/>
        <w:suppressLineNumbers w:val="0"/>
        <w:spacing w:before="0" w:beforeAutospacing="0" w:after="0" w:afterAutospacing="0" w:line="360" w:lineRule="auto"/>
        <w:ind w:left="2160" w:right="0" w:hanging="2160" w:hangingChars="900"/>
        <w:jc w:val="both"/>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第</w:t>
      </w:r>
      <w:r>
        <w:rPr>
          <w:rFonts w:hint="eastAsia" w:ascii="宋体" w:hAnsi="宋体" w:eastAsia="宋体" w:cs="宋体"/>
          <w:kern w:val="2"/>
          <w:sz w:val="24"/>
          <w:szCs w:val="24"/>
          <w:lang w:val="en-US" w:eastAsia="zh-CN" w:bidi="ar"/>
        </w:rPr>
        <w:t>九</w:t>
      </w:r>
      <w:r>
        <w:rPr>
          <w:rFonts w:hint="eastAsia" w:ascii="宋体" w:hAnsi="宋体" w:eastAsia="宋体" w:cs="宋体"/>
          <w:kern w:val="0"/>
          <w:sz w:val="24"/>
          <w:szCs w:val="24"/>
          <w:lang w:val="en-US" w:eastAsia="zh-CN" w:bidi="ar"/>
        </w:rPr>
        <w:t>款：其他费用：合同签订范围之外的特项服务费由甲方单独支付，不在以上服</w:t>
      </w:r>
    </w:p>
    <w:p>
      <w:pPr>
        <w:keepNext w:val="0"/>
        <w:keepLines w:val="0"/>
        <w:widowControl w:val="0"/>
        <w:suppressLineNumbers w:val="0"/>
        <w:spacing w:before="0" w:beforeAutospacing="0" w:after="0" w:afterAutospacing="0" w:line="360" w:lineRule="auto"/>
        <w:ind w:left="0" w:right="0" w:firstLine="960" w:firstLineChars="400"/>
        <w:jc w:val="both"/>
        <w:rPr>
          <w:rFonts w:hint="eastAsia" w:ascii="宋体" w:hAnsi="宋体" w:eastAsia="宋体" w:cs="宋体"/>
          <w:kern w:val="0"/>
          <w:sz w:val="24"/>
          <w:szCs w:val="24"/>
        </w:rPr>
      </w:pPr>
      <w:r>
        <w:rPr>
          <w:rFonts w:hint="eastAsia" w:ascii="宋体" w:hAnsi="宋体" w:eastAsia="宋体" w:cs="宋体"/>
          <w:kern w:val="0"/>
          <w:sz w:val="24"/>
          <w:szCs w:val="24"/>
          <w:lang w:val="en-US" w:eastAsia="zh-CN" w:bidi="ar"/>
        </w:rPr>
        <w:t>务费金额之内，在服务工作完成予以结清。</w:t>
      </w:r>
    </w:p>
    <w:p>
      <w:pPr>
        <w:keepNext w:val="0"/>
        <w:keepLines w:val="0"/>
        <w:widowControl w:val="0"/>
        <w:suppressLineNumbers w:val="0"/>
        <w:snapToGrid w:val="0"/>
        <w:spacing w:before="0" w:beforeAutospacing="0" w:after="0" w:afterAutospacing="0" w:line="500" w:lineRule="exact"/>
        <w:ind w:left="0" w:right="0"/>
        <w:jc w:val="center"/>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第二章：甲方的权利和义务</w:t>
      </w:r>
    </w:p>
    <w:p>
      <w:pPr>
        <w:keepNext w:val="0"/>
        <w:keepLines w:val="0"/>
        <w:widowControl w:val="0"/>
        <w:suppressLineNumbers w:val="0"/>
        <w:spacing w:before="0" w:beforeAutospacing="0" w:after="0" w:afterAutospacing="0" w:line="360" w:lineRule="auto"/>
        <w:ind w:left="960" w:right="0" w:hanging="960" w:hangingChars="40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第一款：甲方在签订此合同的同时，必须向乙方提供施工工程平面图或者现场考察，并一次性向乙方提出所需外墙清洗范围和内容，以便乙方合理安排施工人员，器材和工程程序，制定工程施工计划。</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第二款：按约定的时间让乙方人员准时进入施工现场。</w:t>
      </w:r>
    </w:p>
    <w:p>
      <w:pPr>
        <w:keepNext w:val="0"/>
        <w:keepLines w:val="0"/>
        <w:widowControl w:val="0"/>
        <w:suppressLineNumbers w:val="0"/>
        <w:spacing w:before="0" w:beforeAutospacing="0" w:after="0" w:afterAutospacing="0" w:line="360" w:lineRule="auto"/>
        <w:ind w:left="960" w:right="0" w:hanging="960" w:hangingChars="40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第三款：甲方必须在乙方施工过程中无偿向乙方提供水、电、储存室、上下通道等有关配合乙方的现场条件，以确保乙方工作的顺利进行，如期、保质、保量完成施工工程。</w:t>
      </w:r>
    </w:p>
    <w:p>
      <w:pPr>
        <w:keepNext w:val="0"/>
        <w:keepLines w:val="0"/>
        <w:widowControl w:val="0"/>
        <w:suppressLineNumbers w:val="0"/>
        <w:spacing w:before="0" w:beforeAutospacing="0" w:after="0" w:afterAutospacing="0" w:line="360" w:lineRule="auto"/>
        <w:ind w:left="960" w:right="0" w:hanging="960" w:hangingChars="400"/>
        <w:jc w:val="both"/>
        <w:rPr>
          <w:rFonts w:hint="eastAsia" w:ascii="宋体" w:hAnsi="宋体" w:eastAsia="宋体" w:cs="宋体"/>
          <w:kern w:val="2"/>
          <w:sz w:val="24"/>
          <w:szCs w:val="24"/>
        </w:rPr>
      </w:pPr>
      <w:r>
        <w:rPr>
          <w:rFonts w:hint="eastAsia" w:ascii="宋体" w:hAnsi="宋体" w:eastAsia="宋体" w:cs="宋体"/>
          <w:bCs/>
          <w:kern w:val="2"/>
          <w:sz w:val="24"/>
          <w:szCs w:val="24"/>
          <w:lang w:val="en-US" w:eastAsia="zh-CN" w:bidi="ar"/>
        </w:rPr>
        <w:t>第四款：甲方指定负责人必须根据实际情况配合乙方指定负责人的工作，对乙方合理的要求应给予支持，对每天外墙清洗内容进行单项（或部分）验收，</w:t>
      </w:r>
      <w:r>
        <w:rPr>
          <w:rFonts w:hint="eastAsia" w:ascii="宋体" w:hAnsi="宋体" w:eastAsia="宋体" w:cs="宋体"/>
          <w:kern w:val="2"/>
          <w:sz w:val="24"/>
          <w:szCs w:val="24"/>
          <w:lang w:val="en-US" w:eastAsia="zh-CN" w:bidi="ar"/>
        </w:rPr>
        <w:t>对乙方的工作随时进行监督、检查，</w:t>
      </w:r>
      <w:r>
        <w:rPr>
          <w:rFonts w:hint="eastAsia" w:ascii="宋体" w:hAnsi="宋体" w:eastAsia="宋体" w:cs="宋体"/>
          <w:bCs/>
          <w:kern w:val="2"/>
          <w:sz w:val="24"/>
          <w:szCs w:val="24"/>
          <w:lang w:val="en-US" w:eastAsia="zh-CN" w:bidi="ar"/>
        </w:rPr>
        <w:t>如有不符合质量及安全规定的应及时向乙方提出要求</w:t>
      </w:r>
      <w:r>
        <w:rPr>
          <w:rFonts w:hint="eastAsia" w:ascii="宋体" w:hAnsi="宋体" w:eastAsia="宋体" w:cs="宋体"/>
          <w:kern w:val="2"/>
          <w:sz w:val="24"/>
          <w:szCs w:val="24"/>
          <w:lang w:val="en-US" w:eastAsia="zh-CN" w:bidi="ar"/>
        </w:rPr>
        <w:t>发现问题及时签发《整改通知书》，乙方应在指定时间内返工直至达到合同约定标准。</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bCs/>
          <w:kern w:val="2"/>
          <w:sz w:val="24"/>
          <w:szCs w:val="24"/>
        </w:rPr>
      </w:pPr>
      <w:r>
        <w:rPr>
          <w:rFonts w:hint="eastAsia" w:ascii="宋体" w:hAnsi="宋体" w:eastAsia="宋体" w:cs="宋体"/>
          <w:kern w:val="2"/>
          <w:sz w:val="24"/>
          <w:szCs w:val="24"/>
          <w:lang w:val="en-US" w:eastAsia="zh-CN" w:bidi="ar"/>
        </w:rPr>
        <w:t xml:space="preserve">第五款：甲方有权对乙方在施工中出现的不安全隐患签发《隐患通知书》，要求乙方限期整改。 </w:t>
      </w:r>
    </w:p>
    <w:p>
      <w:pPr>
        <w:keepNext w:val="0"/>
        <w:keepLines w:val="0"/>
        <w:widowControl w:val="0"/>
        <w:suppressLineNumbers w:val="0"/>
        <w:spacing w:before="0" w:beforeAutospacing="0" w:after="0" w:afterAutospacing="0" w:line="360" w:lineRule="auto"/>
        <w:ind w:left="960" w:right="0" w:hanging="960" w:hangingChars="40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第六款：甲方如在乙方施工完成的范围内因增加工程项目而造成的再破环，乙方概不负责。如甲方针对性要求再清洗被破环处，需与乙方商定《补充合同》并经双方负责人签字加盖公章后，乙方方能安排再清洗工作，补充在清洗工程另计。</w:t>
      </w:r>
    </w:p>
    <w:p>
      <w:pPr>
        <w:keepNext w:val="0"/>
        <w:keepLines w:val="0"/>
        <w:widowControl w:val="0"/>
        <w:suppressLineNumbers w:val="0"/>
        <w:spacing w:before="0" w:beforeAutospacing="0" w:after="0" w:afterAutospacing="0" w:line="360" w:lineRule="auto"/>
        <w:ind w:left="960" w:right="0" w:hanging="960" w:hangingChars="40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第七款：甲方所属（工程、物业）原有的损坏及安装不良（如幕墙玻璃破裂，松动），</w:t>
      </w:r>
    </w:p>
    <w:p>
      <w:pPr>
        <w:keepNext w:val="0"/>
        <w:keepLines w:val="0"/>
        <w:widowControl w:val="0"/>
        <w:suppressLineNumbers w:val="0"/>
        <w:spacing w:before="0" w:beforeAutospacing="0" w:after="0" w:afterAutospacing="0" w:line="360" w:lineRule="auto"/>
        <w:ind w:left="955" w:leftChars="455" w:right="0" w:firstLine="0" w:firstLineChars="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一律与乙方工程质量无关，并应在乙方进场施工前告知乙方，同时在本合同备忘录中注明，不得隐瞒。否则因乙方不知情造成的一切损失一律由甲方承担。</w:t>
      </w:r>
    </w:p>
    <w:p>
      <w:pPr>
        <w:keepNext w:val="0"/>
        <w:keepLines w:val="0"/>
        <w:widowControl w:val="0"/>
        <w:suppressLineNumbers w:val="0"/>
        <w:spacing w:before="0" w:beforeAutospacing="0" w:after="0" w:afterAutospacing="0" w:line="360" w:lineRule="auto"/>
        <w:ind w:left="840" w:right="0" w:hanging="840" w:hangingChars="350"/>
        <w:jc w:val="both"/>
        <w:rPr>
          <w:rFonts w:hint="eastAsia" w:ascii="宋体" w:hAnsi="宋体" w:eastAsia="宋体" w:cs="宋体"/>
          <w:bCs/>
          <w:kern w:val="2"/>
          <w:sz w:val="24"/>
          <w:szCs w:val="24"/>
        </w:rPr>
      </w:pPr>
      <w:r>
        <w:rPr>
          <w:rFonts w:hint="eastAsia" w:ascii="宋体" w:hAnsi="宋体" w:eastAsia="宋体" w:cs="宋体"/>
          <w:bCs/>
          <w:kern w:val="2"/>
          <w:sz w:val="24"/>
          <w:szCs w:val="24"/>
          <w:lang w:val="en-US" w:eastAsia="zh-CN" w:bidi="ar"/>
        </w:rPr>
        <w:t>第八款：在乙方进场施工前，甲方应通知乙方在施工中应避免的设备设施等需要注意的事项，乙方应特别注意不得损坏。</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第九款：为乙方固定的服务工作人员（限人）办理《临时出入证》，以供其出入物业管理区堿。</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第十款：甲方有权对乙方工作人员违反物业管理制度的行为给予制止和纠正；对不遵守物业制度、不具备资质证书、工作不认真、工作质量不达标的工作人员，甲方有权要求更换。</w:t>
      </w:r>
    </w:p>
    <w:p>
      <w:pPr>
        <w:keepNext w:val="0"/>
        <w:keepLines w:val="0"/>
        <w:widowControl w:val="0"/>
        <w:suppressLineNumbers w:val="0"/>
        <w:spacing w:before="0" w:beforeAutospacing="0" w:after="0" w:afterAutospacing="0" w:line="360" w:lineRule="auto"/>
        <w:ind w:left="840" w:right="0" w:hanging="840" w:hangingChars="350"/>
        <w:jc w:val="both"/>
        <w:rPr>
          <w:ins w:id="0" w:author="吴YN" w:date=""/>
          <w:rFonts w:hint="eastAsia" w:ascii="宋体" w:hAnsi="宋体" w:eastAsia="宋体" w:cs="宋体"/>
          <w:kern w:val="2"/>
          <w:sz w:val="24"/>
          <w:szCs w:val="24"/>
        </w:rPr>
      </w:pPr>
      <w:r>
        <w:rPr>
          <w:rFonts w:hint="eastAsia" w:ascii="宋体" w:hAnsi="宋体" w:eastAsia="宋体" w:cs="宋体"/>
          <w:bCs/>
          <w:kern w:val="2"/>
          <w:sz w:val="24"/>
          <w:szCs w:val="24"/>
          <w:lang w:val="en-US" w:eastAsia="zh-CN" w:bidi="ar"/>
        </w:rPr>
        <w:t>第十一款：验收负责人应在乙方清洗工作结束后三个工作日内进行验收确认，不得无故拖延。</w:t>
      </w:r>
    </w:p>
    <w:p>
      <w:pPr>
        <w:keepNext w:val="0"/>
        <w:keepLines w:val="0"/>
        <w:widowControl w:val="0"/>
        <w:suppressLineNumbers w:val="0"/>
        <w:snapToGrid w:val="0"/>
        <w:spacing w:before="0" w:beforeAutospacing="0" w:after="0" w:afterAutospacing="0" w:line="500" w:lineRule="exact"/>
        <w:ind w:left="0" w:right="0" w:firstLine="482" w:firstLineChars="200"/>
        <w:jc w:val="center"/>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第三章：  乙方的权利和义务</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第一款：乙方工作人员应当全面遵守甲方的各项规章制度，服从甲方管理人员的指导和监督，但与甲方不存在劳动用工或雇佣关系。</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第二款：乙方应保质保量在约定期限内完成外墙清洗作业，对不达标的地方根据《整改通知书》的要求免费限期整改。</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三款：乙方必须合法、规范用工，依法与派驻现场人员签订《劳动合同》或劳务协议，并办理工伤保险。如乙方派驻现场人员在甲方项目工作期间发生工伤事故或意外伤亡事件，乙方必须及时处置并依法足额履行赔偿责任，不得影响甲方的形象或商誉。如乙方怠于履行该等责任，导致伤亡人员及其家属到项目现场或甲方公司闹事的，乙方应承担违约赔偿责任。</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四款：乙方应加强对派驻项目现场人员的规范管理，开展相关纪律、安全、文明、科学、环保作业教育，节约用水用电，不得损坏共用设施设备和业主私有财物。乙方人员因职务行为或非职务侵权行为造成物业服务区域内的业主、物业使用人或其他人员人身、财产损害的，乙方必须承担或连带承担全部赔偿责任。如受害人选择起诉甲方，导致甲方对外承担赔偿责任的，甲方有权向乙方追偿，追偿范围包括但不限于赔偿款本金、利息、诉讼费、律师费等，且甲方有权径行从应付乙方的服务费中扣减。</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五款：乙方必须在清洗作业过程中必须做好安全防范措施，设置安全警示和警戒标志，派专人负责在作业区域进行安全管理。因乙方未尽到安全保障义务，造成业主、物业使用人或其他人员人身、财产损害的，必须承担全部赔偿责任。如乙方怠于履行赔偿义务，导致甲方被起诉并对外承担赔偿责任的，甲方有权向乙方追偿，追偿范围包括但不限于赔偿款本金、利息、诉讼费、律师费等，且甲方有权径行从应付乙方的服务费中扣减。</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第六款：乙方采取全承包（包工包料包安全）的方式为甲方提供服务，清洗过程中产生的垃圾由乙方自行清理。</w:t>
      </w:r>
    </w:p>
    <w:p>
      <w:pPr>
        <w:keepNext w:val="0"/>
        <w:keepLines w:val="0"/>
        <w:widowControl w:val="0"/>
        <w:suppressLineNumbers w:val="0"/>
        <w:spacing w:before="0" w:beforeAutospacing="0" w:after="0" w:afterAutospacing="0" w:line="360" w:lineRule="auto"/>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第七款：外墙清洗中遇到难处理的污渍经乙方多次返工采用各种措施仍然不能处理掉，乙方不承担相应责任。</w:t>
      </w:r>
    </w:p>
    <w:p>
      <w:pPr>
        <w:keepNext w:val="0"/>
        <w:keepLines w:val="0"/>
        <w:widowControl w:val="0"/>
        <w:suppressLineNumbers w:val="0"/>
        <w:spacing w:before="0" w:beforeAutospacing="0" w:after="0" w:afterAutospacing="0" w:line="360" w:lineRule="auto"/>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第八款：施工中由于甲方设备设施等物品质量出现的问题影响工程进度，乙方概不负责。</w:t>
      </w:r>
    </w:p>
    <w:p>
      <w:pPr>
        <w:keepNext w:val="0"/>
        <w:keepLines w:val="0"/>
        <w:widowControl w:val="0"/>
        <w:suppressLineNumbers w:val="0"/>
        <w:adjustRightInd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九款：清洗作业所需各种设备、工具、各种清洁剂由乙方提供。乙方提供的各种设备、工具、清洁剂必须符合国家规定的质量及卫生标准，如因质量问题发生人身或财产损害，由此产生的责任由乙方承担。如受害人选择起诉甲方的，甲方在对外赔偿后有权向乙方追偿，追偿范围包括但不限于赔偿款本金、利息、诉讼费、律师费等，且甲方有权径行从应付乙方的服务费中扣减。</w:t>
      </w:r>
    </w:p>
    <w:p>
      <w:pPr>
        <w:keepNext w:val="0"/>
        <w:keepLines w:val="0"/>
        <w:widowControl w:val="0"/>
        <w:suppressLineNumbers w:val="0"/>
        <w:snapToGrid w:val="0"/>
        <w:spacing w:before="0" w:beforeAutospacing="0" w:after="0" w:afterAutospacing="0" w:line="500" w:lineRule="exact"/>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第十款：未经甲方书面同意，乙方不得将本项目进行转包或者变相转包给第三方。</w:t>
      </w:r>
    </w:p>
    <w:p>
      <w:pPr>
        <w:keepNext w:val="0"/>
        <w:keepLines w:val="0"/>
        <w:widowControl w:val="0"/>
        <w:suppressLineNumbers w:val="0"/>
        <w:snapToGrid w:val="0"/>
        <w:spacing w:before="0" w:beforeAutospacing="0" w:after="0" w:afterAutospacing="0" w:line="500" w:lineRule="exact"/>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第十一款：乙方就本合同服务内容提供服务方案。</w:t>
      </w:r>
    </w:p>
    <w:p>
      <w:pPr>
        <w:keepNext w:val="0"/>
        <w:keepLines w:val="0"/>
        <w:widowControl w:val="0"/>
        <w:suppressLineNumbers w:val="0"/>
        <w:spacing w:before="0" w:beforeAutospacing="0" w:after="0" w:afterAutospacing="0" w:line="360" w:lineRule="auto"/>
        <w:ind w:left="3150" w:leftChars="0" w:right="0"/>
        <w:jc w:val="both"/>
        <w:rPr>
          <w:rFonts w:hint="eastAsia" w:ascii="宋体" w:hAnsi="宋体" w:eastAsia="宋体" w:cs="宋体"/>
          <w:b/>
          <w:bCs/>
          <w:kern w:val="2"/>
          <w:sz w:val="24"/>
          <w:szCs w:val="24"/>
        </w:rPr>
      </w:pPr>
      <w:r>
        <w:rPr>
          <w:rFonts w:hint="eastAsia" w:ascii="宋体" w:hAnsi="宋体" w:eastAsia="宋体" w:cs="宋体"/>
          <w:b/>
          <w:bCs w:val="0"/>
          <w:kern w:val="2"/>
          <w:sz w:val="24"/>
          <w:szCs w:val="24"/>
          <w:lang w:val="en-US" w:eastAsia="zh-CN" w:bidi="ar"/>
        </w:rPr>
        <w:t>第四章：违约责任及终止合同</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第一款：如甲方未根据合同约定支付清洗服务费用，每逾期一日，须按欠付金额每日的标准支付违约金。甲方逾期支付外墙清洗服务费超过30个工作日的，乙方有权解除本合同。</w:t>
      </w:r>
    </w:p>
    <w:p>
      <w:pPr>
        <w:keepNext w:val="0"/>
        <w:keepLines w:val="0"/>
        <w:widowControl w:val="0"/>
        <w:suppressLineNumbers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第二款：如乙方将本合同的权利和义务转包或变相转包给第三方，甲方有权解除合同，并要求乙方支付违约金元。</w:t>
      </w:r>
    </w:p>
    <w:p>
      <w:pPr>
        <w:keepNext w:val="0"/>
        <w:keepLines w:val="0"/>
        <w:widowControl w:val="0"/>
        <w:suppressLineNumbers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第三款：乙方应在合同约定的限期内完工，但不可抗力导致工期延误的除外。否则，工期每延误一日，甲方有权扣除合同总额的2﹪作为违约金，但扣除总额不超过合同总价的30%。</w:t>
      </w:r>
    </w:p>
    <w:p>
      <w:pPr>
        <w:keepNext w:val="0"/>
        <w:keepLines w:val="0"/>
        <w:widowControl w:val="0"/>
        <w:suppressLineNumbers w:val="0"/>
        <w:spacing w:before="0" w:beforeAutospacing="0" w:after="0" w:afterAutospacing="0" w:line="500" w:lineRule="exact"/>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第四款：如因乙方施工过程中造成甲方物品出现损坏，由乙方全部赔偿。</w:t>
      </w:r>
    </w:p>
    <w:p>
      <w:pPr>
        <w:keepNext w:val="0"/>
        <w:keepLines w:val="0"/>
        <w:widowControl w:val="0"/>
        <w:suppressLineNumbers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第五款：如一方无法履行合同，需提前一个月以书面形式通知对方，双方协商一致后方可解除合同。否则，违约方须向对方支付合同总价的作为违约金，并赔偿由此给对方造成的损失。</w:t>
      </w:r>
    </w:p>
    <w:p>
      <w:pPr>
        <w:keepNext w:val="0"/>
        <w:keepLines w:val="0"/>
        <w:widowControl w:val="0"/>
        <w:suppressLineNumbers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第六款：乙方及乙方作业人员在服务期内，发生以下事件，甲方有权立即终止合同，并要求乙方赔偿所有损失。</w:t>
      </w:r>
    </w:p>
    <w:p>
      <w:pPr>
        <w:keepNext w:val="0"/>
        <w:keepLines w:val="0"/>
        <w:widowControl w:val="0"/>
        <w:suppressLineNumbers w:val="0"/>
        <w:snapToGrid w:val="0"/>
        <w:spacing w:before="0" w:beforeAutospacing="0" w:after="0" w:afterAutospacing="0" w:line="500" w:lineRule="exact"/>
        <w:ind w:left="0" w:right="0" w:firstLine="720" w:firstLineChars="3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（1）违反国家法律、法规规定行为；</w:t>
      </w:r>
    </w:p>
    <w:p>
      <w:pPr>
        <w:keepNext w:val="0"/>
        <w:keepLines w:val="0"/>
        <w:widowControl w:val="0"/>
        <w:suppressLineNumbers w:val="0"/>
        <w:snapToGrid w:val="0"/>
        <w:spacing w:before="0" w:beforeAutospacing="0" w:after="0" w:afterAutospacing="0" w:line="500" w:lineRule="exact"/>
        <w:ind w:left="0" w:right="0" w:firstLine="720" w:firstLineChars="3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（2）发生重大安全事故的；</w:t>
      </w:r>
    </w:p>
    <w:p>
      <w:pPr>
        <w:keepNext w:val="0"/>
        <w:keepLines w:val="0"/>
        <w:widowControl w:val="0"/>
        <w:suppressLineNumbers w:val="0"/>
        <w:snapToGrid w:val="0"/>
        <w:spacing w:before="0" w:beforeAutospacing="0" w:after="0" w:afterAutospacing="0" w:line="500" w:lineRule="exact"/>
        <w:ind w:left="0" w:right="0" w:firstLine="720" w:firstLineChars="3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（3）乙方人员发生偷窃、损坏他人财物或伤害他人情况的；</w:t>
      </w:r>
    </w:p>
    <w:p>
      <w:pPr>
        <w:keepNext w:val="0"/>
        <w:keepLines w:val="0"/>
        <w:widowControl w:val="0"/>
        <w:suppressLineNumbers w:val="0"/>
        <w:snapToGrid w:val="0"/>
        <w:spacing w:before="0" w:beforeAutospacing="0" w:after="0" w:afterAutospacing="0" w:line="500" w:lineRule="exact"/>
        <w:ind w:left="0" w:right="0" w:firstLine="720" w:firstLineChars="3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（4）未经甲方同意，擅自将该服务内容转包给第三方的；</w:t>
      </w:r>
    </w:p>
    <w:p>
      <w:pPr>
        <w:keepNext w:val="0"/>
        <w:keepLines w:val="0"/>
        <w:widowControl w:val="0"/>
        <w:suppressLineNumbers w:val="0"/>
        <w:snapToGrid w:val="0"/>
        <w:spacing w:before="0" w:beforeAutospacing="0" w:after="0" w:afterAutospacing="0" w:line="500" w:lineRule="exact"/>
        <w:ind w:left="0" w:right="0" w:firstLine="720" w:firstLineChars="3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（5）超越经营范围从事经营活动的；</w:t>
      </w:r>
    </w:p>
    <w:p>
      <w:pPr>
        <w:keepNext w:val="0"/>
        <w:keepLines w:val="0"/>
        <w:widowControl w:val="0"/>
        <w:suppressLineNumbers w:val="0"/>
        <w:snapToGrid w:val="0"/>
        <w:spacing w:before="0" w:beforeAutospacing="0" w:after="0" w:afterAutospacing="0" w:line="500" w:lineRule="exact"/>
        <w:ind w:left="0" w:right="0" w:firstLine="720" w:firstLineChars="3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（6）施工存在安全隐患，收到甲方隐患通知书后未按期整改的。</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第七款：乙方在服务期内，发生以下事件，乙方承担每次100－2000元不等的罚金从服务费用中扣除，如造成第三方经济损失的，乙方负责赔偿。</w:t>
      </w:r>
    </w:p>
    <w:p>
      <w:pPr>
        <w:pStyle w:val="63"/>
        <w:keepNext w:val="0"/>
        <w:keepLines w:val="0"/>
        <w:widowControl w:val="0"/>
        <w:suppressLineNumbers w:val="0"/>
        <w:snapToGrid w:val="0"/>
        <w:spacing w:before="0" w:beforeAutospacing="0" w:after="0" w:afterAutospacing="0" w:line="500" w:lineRule="exact"/>
        <w:ind w:left="0" w:right="0" w:firstLine="787" w:firstLineChars="328"/>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（1）乙方清洗后甲方或业主对清洁效果不满意；</w:t>
      </w:r>
    </w:p>
    <w:p>
      <w:pPr>
        <w:keepNext w:val="0"/>
        <w:keepLines w:val="0"/>
        <w:widowControl w:val="0"/>
        <w:suppressLineNumbers w:val="0"/>
        <w:snapToGrid w:val="0"/>
        <w:spacing w:before="0" w:beforeAutospacing="0" w:after="0" w:afterAutospacing="0" w:line="500" w:lineRule="exact"/>
        <w:ind w:left="0" w:right="0" w:firstLine="720" w:firstLineChars="3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（2）乙方在清洗过程中不设立警示标识；</w:t>
      </w:r>
    </w:p>
    <w:p>
      <w:pPr>
        <w:keepNext w:val="0"/>
        <w:keepLines w:val="0"/>
        <w:widowControl w:val="0"/>
        <w:suppressLineNumbers w:val="0"/>
        <w:snapToGrid w:val="0"/>
        <w:spacing w:before="0" w:beforeAutospacing="0" w:after="0" w:afterAutospacing="0" w:line="500" w:lineRule="exact"/>
        <w:ind w:left="0" w:right="0" w:firstLine="720" w:firstLineChars="3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（3）乙方工作人员未统一着装；</w:t>
      </w:r>
    </w:p>
    <w:p>
      <w:pPr>
        <w:keepNext w:val="0"/>
        <w:keepLines w:val="0"/>
        <w:widowControl w:val="0"/>
        <w:suppressLineNumbers w:val="0"/>
        <w:snapToGrid w:val="0"/>
        <w:spacing w:before="0" w:beforeAutospacing="0" w:after="0" w:afterAutospacing="0" w:line="500" w:lineRule="exact"/>
        <w:ind w:left="0" w:right="0" w:firstLine="720" w:firstLineChars="3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（4）乙方工作人员留宿在小区内；</w:t>
      </w:r>
    </w:p>
    <w:p>
      <w:pPr>
        <w:keepNext w:val="0"/>
        <w:keepLines w:val="0"/>
        <w:widowControl w:val="0"/>
        <w:suppressLineNumbers w:val="0"/>
        <w:snapToGrid w:val="0"/>
        <w:spacing w:before="0" w:beforeAutospacing="0" w:after="0" w:afterAutospacing="0" w:line="500" w:lineRule="exact"/>
        <w:ind w:left="0" w:right="0" w:firstLine="720" w:firstLineChars="3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（5）乙方工作人员与业主或第三方起争执或冲突。</w:t>
      </w:r>
    </w:p>
    <w:p>
      <w:pPr>
        <w:keepNext w:val="0"/>
        <w:keepLines w:val="0"/>
        <w:widowControl w:val="0"/>
        <w:suppressLineNumbers w:val="0"/>
        <w:snapToGrid w:val="0"/>
        <w:spacing w:before="0" w:beforeAutospacing="0" w:after="0" w:afterAutospacing="0" w:line="500" w:lineRule="exact"/>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第八款：对甲方或业主对清洁效果不满意的部位，如乙方未根据《整改通知书》的要求在指定时间内达到合同约定标准，甲方有权聘请第三方完成该清洗工作，产生费用由乙方承担。</w:t>
      </w:r>
    </w:p>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第五章：免责条款</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第一款：因不可抗力导致本合同不能履行时，双方互不承担违约责任。</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第二款：在不可抗力消除后，双方继续履行本合同。</w:t>
      </w:r>
    </w:p>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jc w:val="center"/>
        <w:rPr>
          <w:rFonts w:hint="eastAsia" w:ascii="宋体" w:hAnsi="宋体" w:eastAsia="宋体" w:cs="宋体"/>
          <w:b/>
          <w:bCs w:val="0"/>
          <w:kern w:val="2"/>
          <w:sz w:val="24"/>
          <w:szCs w:val="24"/>
        </w:rPr>
      </w:pPr>
      <w:r>
        <w:rPr>
          <w:rFonts w:hint="eastAsia" w:ascii="宋体" w:hAnsi="宋体" w:eastAsia="宋体" w:cs="宋体"/>
          <w:b/>
          <w:bCs w:val="0"/>
          <w:kern w:val="2"/>
          <w:sz w:val="24"/>
          <w:szCs w:val="24"/>
          <w:lang w:val="en-US" w:eastAsia="zh-CN" w:bidi="ar"/>
        </w:rPr>
        <w:t>第六章：未尽事宜及争议的解决</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bCs/>
          <w:kern w:val="2"/>
          <w:sz w:val="24"/>
          <w:szCs w:val="24"/>
          <w:lang w:val="en-US" w:eastAsia="zh-CN" w:bidi="ar"/>
        </w:rPr>
        <w:t>第一款：</w:t>
      </w:r>
      <w:r>
        <w:rPr>
          <w:rFonts w:hint="eastAsia" w:ascii="宋体" w:hAnsi="宋体" w:eastAsia="宋体" w:cs="宋体"/>
          <w:kern w:val="2"/>
          <w:sz w:val="24"/>
          <w:szCs w:val="24"/>
          <w:lang w:val="en-US" w:eastAsia="zh-CN" w:bidi="ar"/>
        </w:rPr>
        <w:t>本合同必须由双方代表人签字，并加盖印章。在结算完成且甲方支付完工</w:t>
      </w:r>
    </w:p>
    <w:p>
      <w:pPr>
        <w:keepNext w:val="0"/>
        <w:keepLines w:val="0"/>
        <w:widowControl w:val="0"/>
        <w:suppressLineNumbers w:val="0"/>
        <w:spacing w:before="0" w:beforeAutospacing="0" w:after="0" w:afterAutospacing="0" w:line="360" w:lineRule="auto"/>
        <w:ind w:left="0" w:right="0" w:firstLine="960" w:firstLine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程款后，合同自行终止。</w:t>
      </w:r>
    </w:p>
    <w:p>
      <w:pPr>
        <w:keepNext w:val="0"/>
        <w:keepLines w:val="0"/>
        <w:widowControl w:val="0"/>
        <w:suppressLineNumbers w:val="0"/>
        <w:spacing w:before="0" w:beforeAutospacing="0" w:after="0" w:afterAutospacing="0" w:line="360" w:lineRule="auto"/>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第二款：本合同未尽事宜，经双方协商同意签订补充协议，补充协议应加盖与本协议一致的印章方生效作为本合同的附件，补充协议与本合同具有同等法律效力。</w:t>
      </w:r>
    </w:p>
    <w:p>
      <w:pPr>
        <w:keepNext w:val="0"/>
        <w:keepLines w:val="0"/>
        <w:widowControl w:val="0"/>
        <w:suppressLineNumbers w:val="0"/>
        <w:spacing w:before="0" w:beforeAutospacing="0" w:after="0" w:afterAutospacing="0" w:line="360" w:lineRule="auto"/>
        <w:ind w:left="960" w:right="0" w:hanging="960" w:hangingChars="40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第三款：本合同履行过程中如有争议，由双方协商解决，协商未果，均可向当地人民法院起诉。</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color w:val="FF0000"/>
          <w:kern w:val="2"/>
          <w:sz w:val="24"/>
          <w:szCs w:val="24"/>
        </w:rPr>
      </w:pPr>
      <w:r>
        <w:rPr>
          <w:rFonts w:hint="eastAsia" w:ascii="宋体" w:hAnsi="宋体" w:eastAsia="宋体" w:cs="宋体"/>
          <w:kern w:val="2"/>
          <w:sz w:val="24"/>
          <w:szCs w:val="24"/>
          <w:lang w:val="en-US" w:eastAsia="zh-CN" w:bidi="ar"/>
        </w:rPr>
        <w:t>第四款：本合同一式</w:t>
      </w:r>
      <w:r>
        <w:rPr>
          <w:rFonts w:hint="eastAsia" w:ascii="宋体" w:hAnsi="宋体" w:eastAsia="宋体" w:cs="宋体"/>
          <w:kern w:val="2"/>
          <w:sz w:val="24"/>
          <w:szCs w:val="24"/>
          <w:u w:val="single"/>
          <w:lang w:val="en-US" w:eastAsia="zh-CN" w:bidi="ar"/>
        </w:rPr>
        <w:t>2</w:t>
      </w:r>
      <w:r>
        <w:rPr>
          <w:rFonts w:hint="eastAsia" w:ascii="宋体" w:hAnsi="宋体" w:eastAsia="宋体" w:cs="宋体"/>
          <w:kern w:val="2"/>
          <w:sz w:val="24"/>
          <w:szCs w:val="24"/>
          <w:lang w:val="en-US" w:eastAsia="zh-CN" w:bidi="ar"/>
        </w:rPr>
        <w:t>份，双方各执</w:t>
      </w:r>
      <w:r>
        <w:rPr>
          <w:rFonts w:hint="eastAsia" w:ascii="宋体" w:hAnsi="宋体" w:eastAsia="宋体" w:cs="宋体"/>
          <w:kern w:val="2"/>
          <w:sz w:val="24"/>
          <w:szCs w:val="24"/>
          <w:u w:val="single"/>
          <w:lang w:val="en-US" w:eastAsia="zh-CN" w:bidi="ar"/>
        </w:rPr>
        <w:t>1</w:t>
      </w:r>
      <w:r>
        <w:rPr>
          <w:rFonts w:hint="eastAsia" w:ascii="宋体" w:hAnsi="宋体" w:eastAsia="宋体" w:cs="宋体"/>
          <w:kern w:val="2"/>
          <w:sz w:val="24"/>
          <w:szCs w:val="24"/>
          <w:lang w:val="en-US" w:eastAsia="zh-CN" w:bidi="ar"/>
        </w:rPr>
        <w:t>份，具有同等法律效力。</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附件：服务方案</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甲方(盖章):                          乙方(盖章):</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公司名称：                           公司名称： </w:t>
      </w:r>
    </w:p>
    <w:p>
      <w:pPr>
        <w:keepNext w:val="0"/>
        <w:keepLines w:val="0"/>
        <w:widowControl w:val="0"/>
        <w:suppressLineNumbers w:val="0"/>
        <w:spacing w:before="0" w:beforeAutospacing="0" w:after="0" w:afterAutospacing="0"/>
        <w:ind w:left="8280" w:right="0" w:hanging="8280" w:hangingChars="345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开户银行：                           开户银行： </w:t>
      </w:r>
    </w:p>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账号：                               账号：</w:t>
      </w:r>
    </w:p>
    <w:p>
      <w:pPr>
        <w:keepNext w:val="0"/>
        <w:keepLines w:val="0"/>
        <w:widowControl w:val="0"/>
        <w:suppressLineNumbers w:val="0"/>
        <w:spacing w:before="0" w:beforeAutospacing="0" w:after="0" w:afterAutospacing="0" w:line="360" w:lineRule="auto"/>
        <w:ind w:left="0" w:right="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代表人(签字)：                       代表人(签字)：</w:t>
      </w:r>
    </w:p>
    <w:p>
      <w:pPr>
        <w:keepNext w:val="0"/>
        <w:keepLines w:val="0"/>
        <w:widowControl w:val="0"/>
        <w:suppressLineNumbers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日期：                                日期：</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ind w:left="0" w:right="0"/>
        <w:jc w:val="both"/>
        <w:rPr>
          <w:rFonts w:hint="eastAsia" w:ascii="宋体" w:hAnsi="宋体" w:eastAsia="宋体" w:cs="宋体"/>
          <w:b/>
          <w:bCs/>
          <w:kern w:val="2"/>
          <w:sz w:val="32"/>
          <w:szCs w:val="32"/>
        </w:rPr>
      </w:pPr>
      <w:r>
        <w:rPr>
          <w:rFonts w:hint="eastAsia" w:ascii="宋体" w:hAnsi="宋体" w:eastAsia="宋体" w:cs="宋体"/>
          <w:b/>
          <w:bCs/>
          <w:kern w:val="2"/>
          <w:sz w:val="32"/>
          <w:szCs w:val="32"/>
          <w:lang w:val="en-US" w:eastAsia="zh-CN" w:bidi="ar"/>
        </w:rPr>
        <w:t xml:space="preserve">  </w:t>
      </w:r>
    </w:p>
    <w:p>
      <w:pPr>
        <w:keepNext w:val="0"/>
        <w:keepLines w:val="0"/>
        <w:widowControl w:val="0"/>
        <w:suppressLineNumbers w:val="0"/>
        <w:snapToGrid w:val="0"/>
        <w:spacing w:before="0" w:beforeAutospacing="0" w:after="0" w:afterAutospacing="0" w:line="360" w:lineRule="auto"/>
        <w:ind w:left="0" w:right="0"/>
        <w:jc w:val="both"/>
        <w:rPr>
          <w:rFonts w:hint="eastAsia" w:ascii="宋体" w:hAnsi="宋体" w:eastAsia="宋体" w:cs="宋体"/>
          <w:kern w:val="2"/>
          <w:sz w:val="24"/>
          <w:szCs w:val="24"/>
          <w:lang w:val="en-US" w:eastAsia="zh-CN" w:bidi="ar"/>
        </w:rPr>
      </w:pPr>
    </w:p>
    <w:p>
      <w:pPr>
        <w:keepNext w:val="0"/>
        <w:keepLines w:val="0"/>
        <w:widowControl w:val="0"/>
        <w:suppressLineNumbers w:val="0"/>
        <w:snapToGrid w:val="0"/>
        <w:spacing w:before="0" w:beforeAutospacing="0" w:after="0" w:afterAutospacing="0" w:line="360" w:lineRule="auto"/>
        <w:ind w:left="0" w:right="0"/>
        <w:jc w:val="both"/>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附件1：</w:t>
      </w:r>
    </w:p>
    <w:p>
      <w:pPr>
        <w:keepNext w:val="0"/>
        <w:keepLines w:val="0"/>
        <w:widowControl w:val="0"/>
        <w:suppressLineNumbers w:val="0"/>
        <w:snapToGrid w:val="0"/>
        <w:spacing w:before="0" w:beforeAutospacing="0" w:after="0" w:afterAutospacing="0" w:line="360" w:lineRule="auto"/>
        <w:ind w:left="0" w:right="0"/>
        <w:jc w:val="center"/>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服务方案</w:t>
      </w:r>
    </w:p>
    <w:p>
      <w:pPr>
        <w:keepNext w:val="0"/>
        <w:keepLines w:val="0"/>
        <w:widowControl w:val="0"/>
        <w:suppressLineNumbers w:val="0"/>
        <w:autoSpaceDE w:val="0"/>
        <w:autoSpaceDN w:val="0"/>
        <w:spacing w:before="0" w:beforeAutospacing="0" w:after="0" w:afterAutospacing="0" w:line="360" w:lineRule="auto"/>
        <w:ind w:left="0" w:right="0"/>
        <w:jc w:val="both"/>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第一章  商务部分</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1.公司概况</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2.营业执照</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3.资质证书及其他安全资格证书</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4.报价表</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5.在职专业技术人员及施工人员特种作业操作证</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6.员工意外伤害保险单</w:t>
      </w:r>
    </w:p>
    <w:p>
      <w:pPr>
        <w:keepNext w:val="0"/>
        <w:keepLines w:val="0"/>
        <w:widowControl w:val="0"/>
        <w:suppressLineNumbers w:val="0"/>
        <w:autoSpaceDE w:val="0"/>
        <w:autoSpaceDN w:val="0"/>
        <w:spacing w:before="0" w:beforeAutospacing="0" w:after="0" w:afterAutospacing="0" w:line="360" w:lineRule="auto"/>
        <w:ind w:left="0" w:right="0"/>
        <w:jc w:val="both"/>
        <w:rPr>
          <w:rFonts w:hint="eastAsia" w:ascii="宋体" w:hAnsi="宋体" w:eastAsia="宋体" w:cs="宋体"/>
          <w:b/>
          <w:bCs/>
          <w:kern w:val="2"/>
          <w:sz w:val="24"/>
          <w:szCs w:val="24"/>
        </w:rPr>
      </w:pPr>
      <w:r>
        <w:rPr>
          <w:rFonts w:hint="eastAsia" w:ascii="宋体" w:hAnsi="宋体" w:eastAsia="宋体" w:cs="宋体"/>
          <w:b/>
          <w:bCs/>
          <w:kern w:val="2"/>
          <w:sz w:val="24"/>
          <w:szCs w:val="24"/>
          <w:lang w:val="en-US" w:eastAsia="zh-CN" w:bidi="ar"/>
        </w:rPr>
        <w:t>第二章  技术部分</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1.外墙清洗方案（见附件模板）</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2.服务案例</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3.特种作业操作证</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4.作业施工工具检测报告（含安全绳、安全带、清洗液等）</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5.售后服务措施及服务承诺</w:t>
      </w:r>
    </w:p>
    <w:p>
      <w:pPr>
        <w:snapToGrid w:val="0"/>
        <w:spacing w:line="360" w:lineRule="auto"/>
        <w:ind w:firstLine="480" w:firstLineChars="200"/>
        <w:jc w:val="left"/>
        <w:rPr>
          <w:rFonts w:hint="eastAsia" w:ascii="宋体" w:hAnsi="宋体" w:eastAsia="宋体" w:cs="宋体"/>
          <w:kern w:val="2"/>
          <w:sz w:val="24"/>
          <w:szCs w:val="24"/>
        </w:rPr>
      </w:pPr>
      <w:r>
        <w:rPr>
          <w:rFonts w:hint="eastAsia" w:ascii="宋体" w:hAnsi="宋体" w:eastAsia="宋体" w:cs="宋体"/>
          <w:kern w:val="2"/>
          <w:sz w:val="24"/>
          <w:szCs w:val="24"/>
          <w:lang w:val="en-US" w:eastAsia="zh-CN" w:bidi="ar"/>
        </w:rPr>
        <w:t xml:space="preserve"> </w:t>
      </w:r>
    </w:p>
    <w:p>
      <w:pPr>
        <w:snapToGrid w:val="0"/>
        <w:spacing w:line="360" w:lineRule="auto"/>
        <w:ind w:firstLine="482" w:firstLineChars="200"/>
        <w:jc w:val="left"/>
        <w:rPr>
          <w:rFonts w:hint="eastAsia" w:ascii="宋体" w:hAnsi="宋体" w:cs="宋体"/>
          <w:b/>
          <w:bCs/>
          <w:sz w:val="24"/>
          <w:szCs w:val="24"/>
          <w:lang w:val="en-US" w:eastAsia="zh-CN"/>
        </w:rPr>
      </w:pPr>
      <w:r>
        <w:rPr>
          <w:rFonts w:hint="eastAsia" w:ascii="宋体" w:hAnsi="宋体" w:cs="宋体"/>
          <w:b/>
          <w:bCs/>
          <w:sz w:val="24"/>
          <w:szCs w:val="24"/>
          <w:lang w:val="en-US" w:eastAsia="zh-CN"/>
        </w:rPr>
        <w:t>外墙清洗方案</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我公司将以标准化的管理，专业化的作业为甲方提供优质的服务，作业人员必须遵守公司与客户约定的各项标准执行作业；作业过程中必须严格执行安全操作规范及质量标准保质保量按时完成任务。公司将以以下内容作为本次服务的方案</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具体项目内容：</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1、人员、工期、工具、设备安排及配置</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2、外立面材料分析及清洁剂的选用</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3、外墙清洗保养规范</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4、水电耗量分析</w:t>
      </w:r>
    </w:p>
    <w:p>
      <w:pPr>
        <w:snapToGrid w:val="0"/>
        <w:spacing w:line="360" w:lineRule="auto"/>
        <w:ind w:firstLine="480" w:firstLineChars="200"/>
        <w:jc w:val="left"/>
        <w:rPr>
          <w:rFonts w:hint="eastAsia" w:ascii="宋体" w:hAnsi="宋体" w:cs="宋体"/>
          <w:sz w:val="24"/>
          <w:szCs w:val="24"/>
          <w:lang w:val="en-US" w:eastAsia="zh-CN"/>
        </w:rPr>
      </w:pPr>
      <w:r>
        <w:rPr>
          <w:rFonts w:hint="eastAsia" w:ascii="宋体" w:hAnsi="宋体" w:cs="宋体"/>
          <w:sz w:val="24"/>
          <w:szCs w:val="24"/>
          <w:lang w:val="en-US" w:eastAsia="zh-CN"/>
        </w:rPr>
        <w:t>5、高空作业安全管理及应急预案</w:t>
      </w:r>
    </w:p>
    <w:p>
      <w:pPr>
        <w:spacing w:line="480" w:lineRule="auto"/>
        <w:ind w:left="0" w:leftChars="0" w:firstLine="0" w:firstLineChars="0"/>
        <w:jc w:val="both"/>
        <w:outlineLvl w:val="9"/>
        <w:rPr>
          <w:rFonts w:hint="eastAsia" w:cs="宋体"/>
          <w:sz w:val="44"/>
          <w:szCs w:val="44"/>
        </w:rPr>
      </w:pPr>
      <w:bookmarkStart w:id="25" w:name="_Toc535396592"/>
      <w:bookmarkStart w:id="26" w:name="_Toc2785980"/>
    </w:p>
    <w:p>
      <w:pPr>
        <w:pStyle w:val="3"/>
        <w:spacing w:line="480" w:lineRule="auto"/>
        <w:ind w:left="0" w:leftChars="0" w:firstLine="0" w:firstLineChars="0"/>
        <w:jc w:val="center"/>
        <w:rPr>
          <w:rFonts w:cs="宋体"/>
          <w:sz w:val="44"/>
          <w:szCs w:val="44"/>
        </w:rPr>
      </w:pPr>
      <w:bookmarkStart w:id="27" w:name="_Toc18771"/>
      <w:r>
        <w:rPr>
          <w:rFonts w:hint="eastAsia" w:cs="宋体"/>
          <w:sz w:val="44"/>
          <w:szCs w:val="44"/>
        </w:rPr>
        <w:t>第五部分 投标文件格式</w:t>
      </w:r>
      <w:bookmarkEnd w:id="25"/>
      <w:bookmarkEnd w:id="26"/>
      <w:bookmarkEnd w:id="27"/>
    </w:p>
    <w:p>
      <w:pPr>
        <w:snapToGrid w:val="0"/>
        <w:spacing w:line="400" w:lineRule="exact"/>
        <w:jc w:val="center"/>
        <w:rPr>
          <w:rFonts w:ascii="宋体" w:hAnsi="宋体" w:cs="宋体"/>
          <w:b/>
          <w:sz w:val="52"/>
          <w:szCs w:val="52"/>
        </w:rPr>
      </w:pPr>
    </w:p>
    <w:p>
      <w:pPr>
        <w:snapToGrid w:val="0"/>
        <w:spacing w:line="480" w:lineRule="auto"/>
        <w:jc w:val="center"/>
        <w:rPr>
          <w:rFonts w:ascii="宋体" w:hAnsi="宋体" w:cs="宋体"/>
          <w:b/>
          <w:sz w:val="52"/>
          <w:szCs w:val="52"/>
        </w:rPr>
      </w:pPr>
      <w:r>
        <w:rPr>
          <w:rFonts w:hint="eastAsia" w:ascii="宋体" w:hAnsi="宋体" w:cs="宋体"/>
          <w:b/>
          <w:sz w:val="52"/>
          <w:szCs w:val="52"/>
        </w:rPr>
        <w:t>安徽信联物业服务有限公司</w:t>
      </w:r>
    </w:p>
    <w:p>
      <w:pPr>
        <w:snapToGrid w:val="0"/>
        <w:spacing w:line="480" w:lineRule="auto"/>
        <w:jc w:val="center"/>
        <w:rPr>
          <w:rFonts w:hint="eastAsia" w:ascii="宋体" w:hAnsi="宋体" w:eastAsia="宋体" w:cs="宋体"/>
          <w:b/>
          <w:sz w:val="52"/>
          <w:szCs w:val="52"/>
          <w:lang w:eastAsia="zh-CN"/>
        </w:rPr>
      </w:pPr>
      <w:r>
        <w:rPr>
          <w:rFonts w:hint="eastAsia" w:ascii="宋体" w:hAnsi="宋体" w:cs="宋体"/>
          <w:b/>
          <w:sz w:val="52"/>
          <w:szCs w:val="52"/>
        </w:rPr>
        <w:t>外墙清洗</w:t>
      </w:r>
      <w:r>
        <w:rPr>
          <w:rFonts w:hint="eastAsia" w:ascii="宋体" w:hAnsi="宋体" w:cs="宋体"/>
          <w:b/>
          <w:sz w:val="52"/>
          <w:szCs w:val="52"/>
          <w:lang w:val="en-US" w:eastAsia="zh-CN"/>
        </w:rPr>
        <w:t>工程</w:t>
      </w:r>
    </w:p>
    <w:p>
      <w:pPr>
        <w:snapToGrid w:val="0"/>
        <w:spacing w:line="480" w:lineRule="auto"/>
        <w:jc w:val="center"/>
        <w:rPr>
          <w:rFonts w:hint="eastAsia" w:ascii="宋体" w:hAnsi="宋体" w:cs="宋体"/>
          <w:b/>
          <w:sz w:val="52"/>
          <w:szCs w:val="52"/>
          <w:lang w:val="en-US" w:eastAsia="zh-CN"/>
        </w:rPr>
      </w:pPr>
      <w:r>
        <w:rPr>
          <w:rFonts w:hint="eastAsia" w:ascii="宋体" w:hAnsi="宋体" w:cs="宋体"/>
          <w:b/>
          <w:sz w:val="52"/>
          <w:szCs w:val="52"/>
          <w:lang w:val="en-US" w:eastAsia="zh-CN"/>
        </w:rPr>
        <w:t>投</w:t>
      </w:r>
    </w:p>
    <w:p>
      <w:pPr>
        <w:snapToGrid w:val="0"/>
        <w:spacing w:line="480" w:lineRule="auto"/>
        <w:jc w:val="center"/>
        <w:rPr>
          <w:rFonts w:ascii="宋体" w:hAnsi="宋体" w:cs="宋体"/>
          <w:b/>
          <w:sz w:val="52"/>
          <w:szCs w:val="52"/>
        </w:rPr>
      </w:pPr>
      <w:r>
        <w:rPr>
          <w:rFonts w:hint="eastAsia" w:ascii="宋体" w:hAnsi="宋体" w:cs="宋体"/>
          <w:b/>
          <w:sz w:val="52"/>
          <w:szCs w:val="52"/>
        </w:rPr>
        <w:t>标</w:t>
      </w:r>
    </w:p>
    <w:p>
      <w:pPr>
        <w:snapToGrid w:val="0"/>
        <w:spacing w:line="480" w:lineRule="auto"/>
        <w:jc w:val="center"/>
        <w:rPr>
          <w:rFonts w:ascii="宋体" w:hAnsi="宋体" w:cs="宋体"/>
          <w:b/>
          <w:sz w:val="52"/>
          <w:szCs w:val="52"/>
        </w:rPr>
      </w:pPr>
      <w:r>
        <w:rPr>
          <w:rFonts w:hint="eastAsia" w:ascii="宋体" w:hAnsi="宋体" w:cs="宋体"/>
          <w:b/>
          <w:sz w:val="52"/>
          <w:szCs w:val="52"/>
        </w:rPr>
        <w:t>文</w:t>
      </w:r>
    </w:p>
    <w:p>
      <w:pPr>
        <w:snapToGrid w:val="0"/>
        <w:spacing w:line="480" w:lineRule="auto"/>
        <w:jc w:val="center"/>
        <w:rPr>
          <w:rFonts w:ascii="宋体" w:hAnsi="宋体" w:cs="宋体"/>
          <w:sz w:val="21"/>
          <w:szCs w:val="20"/>
        </w:rPr>
      </w:pPr>
      <w:r>
        <w:rPr>
          <w:rFonts w:hint="eastAsia" w:ascii="宋体" w:hAnsi="宋体" w:cs="宋体"/>
          <w:b/>
          <w:sz w:val="52"/>
          <w:szCs w:val="52"/>
        </w:rPr>
        <w:t>件</w:t>
      </w:r>
    </w:p>
    <w:p>
      <w:pPr>
        <w:pStyle w:val="31"/>
        <w:snapToGrid w:val="0"/>
        <w:spacing w:beforeLines="20" w:afterLines="20" w:line="540" w:lineRule="exact"/>
        <w:ind w:left="130" w:leftChars="62" w:firstLine="1205" w:firstLineChars="500"/>
        <w:rPr>
          <w:rFonts w:ascii="宋体" w:hAnsi="宋体" w:eastAsia="宋体" w:cs="宋体"/>
          <w:b/>
          <w:bCs/>
          <w:sz w:val="24"/>
          <w:szCs w:val="20"/>
          <w:u w:val="single"/>
          <w:lang w:eastAsia="zh-CN"/>
        </w:rPr>
      </w:pPr>
      <w:r>
        <w:rPr>
          <w:rFonts w:hint="eastAsia" w:ascii="宋体" w:hAnsi="宋体" w:eastAsia="宋体" w:cs="宋体"/>
          <w:b/>
          <w:bCs/>
          <w:sz w:val="24"/>
          <w:szCs w:val="20"/>
          <w:lang w:eastAsia="zh-CN"/>
        </w:rPr>
        <w:t>项目名称：</w:t>
      </w:r>
    </w:p>
    <w:p>
      <w:pPr>
        <w:pStyle w:val="31"/>
        <w:snapToGrid w:val="0"/>
        <w:spacing w:beforeLines="20" w:afterLines="20" w:line="540" w:lineRule="exact"/>
        <w:ind w:left="130" w:leftChars="62" w:firstLine="1205" w:firstLineChars="500"/>
        <w:rPr>
          <w:rFonts w:ascii="宋体" w:hAnsi="宋体" w:eastAsia="宋体" w:cs="宋体"/>
          <w:b/>
          <w:bCs/>
          <w:sz w:val="24"/>
          <w:szCs w:val="20"/>
          <w:lang w:eastAsia="zh-CN"/>
        </w:rPr>
      </w:pPr>
      <w:r>
        <w:rPr>
          <w:rFonts w:hint="eastAsia" w:ascii="宋体" w:hAnsi="宋体" w:eastAsia="宋体" w:cs="宋体"/>
          <w:b/>
          <w:bCs/>
          <w:sz w:val="24"/>
          <w:szCs w:val="20"/>
          <w:lang w:eastAsia="zh-CN"/>
        </w:rPr>
        <w:t>投标文件内容：</w:t>
      </w:r>
      <w:r>
        <w:rPr>
          <w:rFonts w:hint="eastAsia" w:ascii="宋体" w:hAnsi="宋体" w:eastAsia="宋体" w:cs="宋体"/>
          <w:b/>
          <w:bCs/>
          <w:sz w:val="24"/>
          <w:szCs w:val="20"/>
          <w:u w:val="single"/>
          <w:lang w:eastAsia="zh-CN"/>
        </w:rPr>
        <w:tab/>
      </w:r>
      <w:r>
        <w:rPr>
          <w:rFonts w:hint="eastAsia" w:ascii="宋体" w:hAnsi="宋体" w:eastAsia="宋体" w:cs="宋体"/>
          <w:b/>
          <w:bCs/>
          <w:sz w:val="24"/>
          <w:szCs w:val="20"/>
          <w:u w:val="single"/>
          <w:lang w:eastAsia="zh-CN"/>
        </w:rPr>
        <w:t xml:space="preserve">      投标文件技术标</w:t>
      </w:r>
      <w:r>
        <w:rPr>
          <w:rFonts w:hint="eastAsia" w:ascii="宋体" w:hAnsi="宋体" w:eastAsia="宋体" w:cs="宋体"/>
          <w:b/>
          <w:bCs/>
          <w:sz w:val="24"/>
          <w:szCs w:val="20"/>
          <w:u w:val="single"/>
          <w:lang w:eastAsia="zh-CN"/>
        </w:rPr>
        <w:tab/>
      </w:r>
      <w:r>
        <w:rPr>
          <w:rFonts w:hint="eastAsia" w:ascii="宋体" w:hAnsi="宋体" w:eastAsia="宋体" w:cs="宋体"/>
          <w:b/>
          <w:bCs/>
          <w:sz w:val="24"/>
          <w:szCs w:val="20"/>
          <w:u w:val="single"/>
          <w:lang w:eastAsia="zh-CN"/>
        </w:rPr>
        <w:tab/>
      </w:r>
    </w:p>
    <w:p>
      <w:pPr>
        <w:pStyle w:val="31"/>
        <w:snapToGrid w:val="0"/>
        <w:spacing w:beforeLines="20" w:afterLines="20" w:line="540" w:lineRule="exact"/>
        <w:ind w:left="145" w:leftChars="69" w:firstLine="1205" w:firstLineChars="500"/>
        <w:rPr>
          <w:rFonts w:ascii="宋体" w:hAnsi="宋体" w:eastAsia="宋体" w:cs="宋体"/>
          <w:b/>
          <w:bCs/>
          <w:sz w:val="24"/>
          <w:szCs w:val="20"/>
          <w:u w:val="single"/>
          <w:lang w:eastAsia="zh-CN"/>
        </w:rPr>
      </w:pPr>
      <w:r>
        <w:rPr>
          <w:rFonts w:hint="eastAsia" w:ascii="宋体" w:hAnsi="宋体" w:eastAsia="宋体" w:cs="宋体"/>
          <w:b/>
          <w:bCs/>
          <w:sz w:val="24"/>
          <w:szCs w:val="20"/>
          <w:lang w:eastAsia="zh-CN"/>
        </w:rPr>
        <w:t>投 标 人：</w:t>
      </w:r>
      <w:r>
        <w:rPr>
          <w:rFonts w:hint="eastAsia" w:ascii="宋体" w:hAnsi="宋体" w:eastAsia="宋体" w:cs="宋体"/>
          <w:b/>
          <w:bCs/>
          <w:sz w:val="24"/>
          <w:szCs w:val="20"/>
          <w:u w:val="single"/>
          <w:lang w:eastAsia="zh-CN"/>
        </w:rPr>
        <w:t xml:space="preserve">                （盖公章） </w:t>
      </w:r>
    </w:p>
    <w:p>
      <w:pPr>
        <w:pStyle w:val="31"/>
        <w:snapToGrid w:val="0"/>
        <w:spacing w:beforeLines="20" w:afterLines="20" w:line="540" w:lineRule="exact"/>
        <w:ind w:left="147" w:leftChars="70" w:firstLine="1205" w:firstLineChars="500"/>
        <w:rPr>
          <w:rFonts w:ascii="宋体" w:hAnsi="宋体" w:eastAsia="宋体" w:cs="宋体"/>
          <w:b/>
          <w:bCs/>
          <w:sz w:val="24"/>
          <w:szCs w:val="20"/>
          <w:u w:val="single"/>
          <w:lang w:eastAsia="zh-CN"/>
        </w:rPr>
      </w:pPr>
      <w:r>
        <w:rPr>
          <w:rFonts w:hint="eastAsia" w:ascii="宋体" w:hAnsi="宋体" w:eastAsia="宋体" w:cs="宋体"/>
          <w:b/>
          <w:bCs/>
          <w:sz w:val="24"/>
          <w:szCs w:val="20"/>
          <w:lang w:eastAsia="zh-CN"/>
        </w:rPr>
        <w:t>法定代表人或其委托代理人：</w:t>
      </w:r>
      <w:r>
        <w:rPr>
          <w:rFonts w:hint="eastAsia" w:ascii="宋体" w:hAnsi="宋体" w:eastAsia="宋体" w:cs="宋体"/>
          <w:b/>
          <w:bCs/>
          <w:sz w:val="24"/>
          <w:szCs w:val="20"/>
          <w:u w:val="single"/>
          <w:lang w:eastAsia="zh-CN"/>
        </w:rPr>
        <w:t xml:space="preserve">      （签字、盖章）          </w:t>
      </w:r>
    </w:p>
    <w:p>
      <w:pPr>
        <w:adjustRightInd w:val="0"/>
        <w:snapToGrid w:val="0"/>
        <w:spacing w:beforeLines="20" w:afterLines="20" w:line="540" w:lineRule="exact"/>
        <w:rPr>
          <w:rFonts w:ascii="宋体" w:hAnsi="宋体" w:cs="宋体"/>
          <w:b/>
          <w:sz w:val="28"/>
          <w:szCs w:val="20"/>
        </w:rPr>
      </w:pPr>
    </w:p>
    <w:p>
      <w:pPr>
        <w:adjustRightInd w:val="0"/>
        <w:snapToGrid w:val="0"/>
        <w:spacing w:beforeLines="20" w:afterLines="20" w:line="540" w:lineRule="exact"/>
        <w:jc w:val="center"/>
        <w:rPr>
          <w:rFonts w:ascii="宋体" w:hAnsi="宋体" w:cs="宋体"/>
          <w:b/>
          <w:sz w:val="24"/>
          <w:szCs w:val="20"/>
        </w:rPr>
      </w:pPr>
      <w:r>
        <w:rPr>
          <w:rFonts w:hint="eastAsia" w:ascii="宋体" w:hAnsi="宋体" w:cs="宋体"/>
          <w:b/>
          <w:sz w:val="24"/>
          <w:szCs w:val="20"/>
        </w:rPr>
        <w:t>日  期： 年 月</w:t>
      </w:r>
      <w:r>
        <w:rPr>
          <w:rFonts w:hint="eastAsia" w:ascii="宋体" w:hAnsi="宋体" w:cs="宋体"/>
          <w:b/>
          <w:sz w:val="24"/>
          <w:szCs w:val="20"/>
          <w:lang w:val="en-US" w:eastAsia="zh-CN"/>
        </w:rPr>
        <w:t xml:space="preserve">  </w:t>
      </w:r>
      <w:r>
        <w:rPr>
          <w:rFonts w:hint="eastAsia" w:ascii="宋体" w:hAnsi="宋体" w:cs="宋体"/>
          <w:b/>
          <w:sz w:val="24"/>
          <w:szCs w:val="20"/>
        </w:rPr>
        <w:t>日</w:t>
      </w:r>
    </w:p>
    <w:p>
      <w:pPr>
        <w:tabs>
          <w:tab w:val="left" w:pos="1050"/>
        </w:tabs>
        <w:spacing w:line="560" w:lineRule="exact"/>
        <w:rPr>
          <w:rFonts w:ascii="宋体" w:hAnsi="宋体" w:cs="宋体"/>
          <w:sz w:val="24"/>
          <w:szCs w:val="20"/>
        </w:rPr>
      </w:pPr>
    </w:p>
    <w:p>
      <w:pPr>
        <w:tabs>
          <w:tab w:val="left" w:pos="1050"/>
        </w:tabs>
        <w:spacing w:line="560" w:lineRule="exact"/>
        <w:rPr>
          <w:rFonts w:ascii="宋体" w:hAnsi="宋体" w:cs="宋体"/>
          <w:sz w:val="24"/>
          <w:szCs w:val="20"/>
        </w:rPr>
      </w:pPr>
      <w:r>
        <w:rPr>
          <w:rFonts w:hint="eastAsia" w:ascii="宋体" w:hAnsi="宋体" w:cs="宋体"/>
          <w:sz w:val="24"/>
          <w:szCs w:val="20"/>
        </w:rPr>
        <w:t>附件1-1：</w:t>
      </w:r>
    </w:p>
    <w:p>
      <w:pPr>
        <w:widowControl/>
        <w:spacing w:line="560" w:lineRule="exact"/>
        <w:jc w:val="center"/>
        <w:rPr>
          <w:rFonts w:ascii="宋体" w:hAnsi="宋体" w:cs="宋体"/>
          <w:b/>
          <w:snapToGrid w:val="0"/>
          <w:kern w:val="0"/>
          <w:sz w:val="24"/>
          <w:szCs w:val="20"/>
        </w:rPr>
      </w:pPr>
      <w:r>
        <w:rPr>
          <w:rFonts w:hint="eastAsia" w:ascii="宋体" w:hAnsi="宋体" w:cs="宋体"/>
          <w:b/>
          <w:snapToGrid w:val="0"/>
          <w:kern w:val="0"/>
          <w:sz w:val="24"/>
          <w:szCs w:val="20"/>
        </w:rPr>
        <w:t>近三年内完成类似任务情况表格式</w:t>
      </w:r>
    </w:p>
    <w:tbl>
      <w:tblPr>
        <w:tblStyle w:val="67"/>
        <w:tblW w:w="8985" w:type="dxa"/>
        <w:tblInd w:w="0" w:type="dxa"/>
        <w:tblLayout w:type="fixed"/>
        <w:tblCellMar>
          <w:top w:w="0" w:type="dxa"/>
          <w:left w:w="108" w:type="dxa"/>
          <w:bottom w:w="0" w:type="dxa"/>
          <w:right w:w="108" w:type="dxa"/>
        </w:tblCellMar>
      </w:tblPr>
      <w:tblGrid>
        <w:gridCol w:w="2523"/>
        <w:gridCol w:w="6462"/>
      </w:tblGrid>
      <w:tr>
        <w:tblPrEx>
          <w:tblCellMar>
            <w:top w:w="0" w:type="dxa"/>
            <w:left w:w="108" w:type="dxa"/>
            <w:bottom w:w="0" w:type="dxa"/>
            <w:right w:w="108" w:type="dxa"/>
          </w:tblCellMar>
        </w:tblPrEx>
        <w:trPr>
          <w:trHeight w:val="930" w:hRule="atLeast"/>
        </w:trPr>
        <w:tc>
          <w:tcPr>
            <w:tcW w:w="2523" w:type="dxa"/>
            <w:tcBorders>
              <w:top w:val="single" w:color="auto" w:sz="4" w:space="0"/>
              <w:left w:val="single" w:color="auto" w:sz="8" w:space="0"/>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项目名称</w:t>
            </w:r>
          </w:p>
        </w:tc>
        <w:tc>
          <w:tcPr>
            <w:tcW w:w="6462" w:type="dxa"/>
            <w:tcBorders>
              <w:top w:val="single" w:color="auto" w:sz="4" w:space="0"/>
              <w:left w:val="nil"/>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p>
        </w:tc>
      </w:tr>
      <w:tr>
        <w:tblPrEx>
          <w:tblCellMar>
            <w:top w:w="0" w:type="dxa"/>
            <w:left w:w="108" w:type="dxa"/>
            <w:bottom w:w="0" w:type="dxa"/>
            <w:right w:w="108" w:type="dxa"/>
          </w:tblCellMar>
        </w:tblPrEx>
        <w:trPr>
          <w:trHeight w:val="930" w:hRule="atLeast"/>
        </w:trPr>
        <w:tc>
          <w:tcPr>
            <w:tcW w:w="2523" w:type="dxa"/>
            <w:tcBorders>
              <w:top w:val="nil"/>
              <w:left w:val="single" w:color="auto" w:sz="8" w:space="0"/>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开工日期</w:t>
            </w:r>
          </w:p>
        </w:tc>
        <w:tc>
          <w:tcPr>
            <w:tcW w:w="6462" w:type="dxa"/>
            <w:tcBorders>
              <w:top w:val="nil"/>
              <w:left w:val="nil"/>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p>
        </w:tc>
      </w:tr>
      <w:tr>
        <w:tblPrEx>
          <w:tblCellMar>
            <w:top w:w="0" w:type="dxa"/>
            <w:left w:w="108" w:type="dxa"/>
            <w:bottom w:w="0" w:type="dxa"/>
            <w:right w:w="108" w:type="dxa"/>
          </w:tblCellMar>
        </w:tblPrEx>
        <w:trPr>
          <w:trHeight w:val="930" w:hRule="atLeast"/>
        </w:trPr>
        <w:tc>
          <w:tcPr>
            <w:tcW w:w="2523" w:type="dxa"/>
            <w:tcBorders>
              <w:top w:val="nil"/>
              <w:left w:val="single" w:color="auto" w:sz="8" w:space="0"/>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施工周期</w:t>
            </w:r>
          </w:p>
        </w:tc>
        <w:tc>
          <w:tcPr>
            <w:tcW w:w="6462" w:type="dxa"/>
            <w:tcBorders>
              <w:top w:val="nil"/>
              <w:left w:val="nil"/>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p>
        </w:tc>
      </w:tr>
      <w:tr>
        <w:tblPrEx>
          <w:tblCellMar>
            <w:top w:w="0" w:type="dxa"/>
            <w:left w:w="108" w:type="dxa"/>
            <w:bottom w:w="0" w:type="dxa"/>
            <w:right w:w="108" w:type="dxa"/>
          </w:tblCellMar>
        </w:tblPrEx>
        <w:trPr>
          <w:trHeight w:val="930" w:hRule="atLeast"/>
        </w:trPr>
        <w:tc>
          <w:tcPr>
            <w:tcW w:w="2523" w:type="dxa"/>
            <w:tcBorders>
              <w:top w:val="nil"/>
              <w:left w:val="single" w:color="auto" w:sz="8" w:space="0"/>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合同总价</w:t>
            </w:r>
          </w:p>
        </w:tc>
        <w:tc>
          <w:tcPr>
            <w:tcW w:w="6462" w:type="dxa"/>
            <w:tcBorders>
              <w:top w:val="nil"/>
              <w:left w:val="nil"/>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p>
        </w:tc>
      </w:tr>
      <w:tr>
        <w:tblPrEx>
          <w:tblCellMar>
            <w:top w:w="0" w:type="dxa"/>
            <w:left w:w="108" w:type="dxa"/>
            <w:bottom w:w="0" w:type="dxa"/>
            <w:right w:w="108" w:type="dxa"/>
          </w:tblCellMar>
        </w:tblPrEx>
        <w:trPr>
          <w:trHeight w:val="930" w:hRule="atLeast"/>
        </w:trPr>
        <w:tc>
          <w:tcPr>
            <w:tcW w:w="2523" w:type="dxa"/>
            <w:tcBorders>
              <w:top w:val="nil"/>
              <w:left w:val="single" w:color="auto" w:sz="8" w:space="0"/>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招标人地址</w:t>
            </w:r>
          </w:p>
        </w:tc>
        <w:tc>
          <w:tcPr>
            <w:tcW w:w="6462" w:type="dxa"/>
            <w:tcBorders>
              <w:top w:val="nil"/>
              <w:left w:val="nil"/>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p>
        </w:tc>
      </w:tr>
      <w:tr>
        <w:tblPrEx>
          <w:tblCellMar>
            <w:top w:w="0" w:type="dxa"/>
            <w:left w:w="108" w:type="dxa"/>
            <w:bottom w:w="0" w:type="dxa"/>
            <w:right w:w="108" w:type="dxa"/>
          </w:tblCellMar>
        </w:tblPrEx>
        <w:trPr>
          <w:trHeight w:val="930" w:hRule="atLeast"/>
        </w:trPr>
        <w:tc>
          <w:tcPr>
            <w:tcW w:w="2523" w:type="dxa"/>
            <w:tcBorders>
              <w:top w:val="nil"/>
              <w:left w:val="single" w:color="auto" w:sz="8" w:space="0"/>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联系电话</w:t>
            </w:r>
          </w:p>
        </w:tc>
        <w:tc>
          <w:tcPr>
            <w:tcW w:w="6462" w:type="dxa"/>
            <w:tcBorders>
              <w:top w:val="nil"/>
              <w:left w:val="nil"/>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p>
        </w:tc>
      </w:tr>
      <w:tr>
        <w:tblPrEx>
          <w:tblCellMar>
            <w:top w:w="0" w:type="dxa"/>
            <w:left w:w="108" w:type="dxa"/>
            <w:bottom w:w="0" w:type="dxa"/>
            <w:right w:w="108" w:type="dxa"/>
          </w:tblCellMar>
        </w:tblPrEx>
        <w:trPr>
          <w:trHeight w:val="930" w:hRule="atLeast"/>
        </w:trPr>
        <w:tc>
          <w:tcPr>
            <w:tcW w:w="2523" w:type="dxa"/>
            <w:tcBorders>
              <w:top w:val="nil"/>
              <w:left w:val="single" w:color="auto" w:sz="8" w:space="0"/>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备注</w:t>
            </w:r>
          </w:p>
        </w:tc>
        <w:tc>
          <w:tcPr>
            <w:tcW w:w="6462" w:type="dxa"/>
            <w:tcBorders>
              <w:top w:val="nil"/>
              <w:left w:val="nil"/>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p>
        </w:tc>
      </w:tr>
      <w:tr>
        <w:tblPrEx>
          <w:tblCellMar>
            <w:top w:w="0" w:type="dxa"/>
            <w:left w:w="108" w:type="dxa"/>
            <w:bottom w:w="0" w:type="dxa"/>
            <w:right w:w="108" w:type="dxa"/>
          </w:tblCellMar>
        </w:tblPrEx>
        <w:trPr>
          <w:trHeight w:val="2413" w:hRule="atLeast"/>
        </w:trPr>
        <w:tc>
          <w:tcPr>
            <w:tcW w:w="2523" w:type="dxa"/>
            <w:tcBorders>
              <w:top w:val="nil"/>
              <w:left w:val="single" w:color="auto" w:sz="8" w:space="0"/>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p>
        </w:tc>
        <w:tc>
          <w:tcPr>
            <w:tcW w:w="6462" w:type="dxa"/>
            <w:tcBorders>
              <w:top w:val="nil"/>
              <w:left w:val="nil"/>
              <w:bottom w:val="single" w:color="auto" w:sz="4" w:space="0"/>
              <w:right w:val="single" w:color="auto" w:sz="4" w:space="0"/>
            </w:tcBorders>
            <w:vAlign w:val="center"/>
          </w:tcPr>
          <w:p>
            <w:pPr>
              <w:widowControl/>
              <w:spacing w:line="560" w:lineRule="exact"/>
              <w:jc w:val="center"/>
              <w:rPr>
                <w:rFonts w:ascii="宋体" w:hAnsi="宋体" w:cs="宋体"/>
                <w:snapToGrid w:val="0"/>
                <w:kern w:val="0"/>
                <w:sz w:val="24"/>
                <w:szCs w:val="20"/>
              </w:rPr>
            </w:pPr>
          </w:p>
        </w:tc>
      </w:tr>
    </w:tbl>
    <w:p>
      <w:pPr>
        <w:tabs>
          <w:tab w:val="left" w:pos="1050"/>
        </w:tabs>
        <w:spacing w:line="560" w:lineRule="exact"/>
        <w:rPr>
          <w:rFonts w:ascii="宋体" w:hAnsi="宋体" w:cs="宋体"/>
          <w:b/>
          <w:snapToGrid w:val="0"/>
          <w:kern w:val="0"/>
          <w:sz w:val="24"/>
          <w:szCs w:val="20"/>
        </w:rPr>
      </w:pPr>
    </w:p>
    <w:p>
      <w:pPr>
        <w:tabs>
          <w:tab w:val="left" w:pos="1050"/>
        </w:tabs>
        <w:spacing w:line="560" w:lineRule="exact"/>
        <w:rPr>
          <w:rFonts w:ascii="宋体" w:hAnsi="宋体" w:cs="宋体"/>
          <w:b/>
          <w:snapToGrid w:val="0"/>
          <w:kern w:val="0"/>
          <w:sz w:val="24"/>
          <w:szCs w:val="20"/>
        </w:rPr>
      </w:pPr>
    </w:p>
    <w:p>
      <w:pPr>
        <w:tabs>
          <w:tab w:val="left" w:pos="1050"/>
        </w:tabs>
        <w:spacing w:line="560" w:lineRule="exact"/>
        <w:rPr>
          <w:rFonts w:ascii="宋体" w:hAnsi="宋体" w:cs="宋体"/>
          <w:b/>
          <w:snapToGrid w:val="0"/>
          <w:kern w:val="0"/>
          <w:sz w:val="24"/>
          <w:szCs w:val="20"/>
        </w:rPr>
      </w:pPr>
    </w:p>
    <w:p>
      <w:pPr>
        <w:tabs>
          <w:tab w:val="left" w:pos="1050"/>
        </w:tabs>
        <w:spacing w:line="560" w:lineRule="exact"/>
        <w:rPr>
          <w:rFonts w:ascii="宋体" w:hAnsi="宋体" w:cs="宋体"/>
          <w:b/>
          <w:snapToGrid w:val="0"/>
          <w:kern w:val="0"/>
          <w:sz w:val="24"/>
          <w:szCs w:val="20"/>
        </w:rPr>
      </w:pPr>
    </w:p>
    <w:p>
      <w:pPr>
        <w:tabs>
          <w:tab w:val="left" w:pos="1050"/>
        </w:tabs>
        <w:spacing w:line="560" w:lineRule="exact"/>
        <w:rPr>
          <w:rFonts w:ascii="宋体" w:hAnsi="宋体" w:cs="宋体"/>
          <w:b/>
          <w:snapToGrid w:val="0"/>
          <w:kern w:val="0"/>
          <w:sz w:val="24"/>
          <w:szCs w:val="20"/>
        </w:rPr>
      </w:pPr>
    </w:p>
    <w:p>
      <w:pPr>
        <w:tabs>
          <w:tab w:val="left" w:pos="1050"/>
        </w:tabs>
        <w:spacing w:line="560" w:lineRule="exact"/>
        <w:rPr>
          <w:rFonts w:ascii="宋体" w:hAnsi="宋体" w:cs="宋体"/>
          <w:b/>
          <w:snapToGrid w:val="0"/>
          <w:kern w:val="0"/>
          <w:sz w:val="24"/>
          <w:szCs w:val="20"/>
        </w:rPr>
      </w:pPr>
    </w:p>
    <w:p>
      <w:pPr>
        <w:tabs>
          <w:tab w:val="left" w:pos="1050"/>
        </w:tabs>
        <w:spacing w:line="560" w:lineRule="exact"/>
        <w:rPr>
          <w:rFonts w:ascii="宋体" w:hAnsi="宋体" w:cs="宋体"/>
          <w:b/>
          <w:snapToGrid w:val="0"/>
          <w:kern w:val="0"/>
          <w:sz w:val="24"/>
          <w:szCs w:val="20"/>
        </w:rPr>
      </w:pPr>
    </w:p>
    <w:p>
      <w:pPr>
        <w:tabs>
          <w:tab w:val="left" w:pos="1050"/>
        </w:tabs>
        <w:spacing w:line="560" w:lineRule="exact"/>
        <w:rPr>
          <w:rFonts w:ascii="宋体" w:hAnsi="宋体" w:cs="宋体"/>
          <w:b/>
          <w:snapToGrid w:val="0"/>
          <w:kern w:val="0"/>
          <w:sz w:val="24"/>
          <w:szCs w:val="20"/>
        </w:rPr>
      </w:pPr>
      <w:r>
        <w:rPr>
          <w:rFonts w:hint="eastAsia" w:ascii="宋体" w:hAnsi="宋体" w:cs="宋体"/>
          <w:sz w:val="24"/>
          <w:szCs w:val="20"/>
        </w:rPr>
        <w:t xml:space="preserve">附件1-2：            </w:t>
      </w:r>
      <w:r>
        <w:rPr>
          <w:rFonts w:hint="eastAsia" w:ascii="宋体" w:hAnsi="宋体" w:cs="宋体"/>
          <w:b/>
          <w:snapToGrid w:val="0"/>
          <w:kern w:val="0"/>
          <w:sz w:val="24"/>
          <w:szCs w:val="20"/>
        </w:rPr>
        <w:t>拟在本工程任职的项目经理履历表格式</w:t>
      </w:r>
    </w:p>
    <w:p>
      <w:pPr>
        <w:tabs>
          <w:tab w:val="left" w:pos="1050"/>
        </w:tabs>
        <w:spacing w:line="560" w:lineRule="exact"/>
        <w:rPr>
          <w:rFonts w:ascii="宋体" w:hAnsi="宋体" w:cs="宋体"/>
          <w:sz w:val="24"/>
          <w:szCs w:val="20"/>
        </w:rPr>
      </w:pPr>
    </w:p>
    <w:tbl>
      <w:tblPr>
        <w:tblStyle w:val="67"/>
        <w:tblW w:w="8901" w:type="dxa"/>
        <w:jc w:val="center"/>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Layout w:type="fixed"/>
        <w:tblCellMar>
          <w:top w:w="0" w:type="dxa"/>
          <w:left w:w="0" w:type="dxa"/>
          <w:bottom w:w="0" w:type="dxa"/>
          <w:right w:w="0" w:type="dxa"/>
        </w:tblCellMar>
      </w:tblPr>
      <w:tblGrid>
        <w:gridCol w:w="1137"/>
        <w:gridCol w:w="1948"/>
        <w:gridCol w:w="820"/>
        <w:gridCol w:w="855"/>
        <w:gridCol w:w="100"/>
        <w:gridCol w:w="1105"/>
        <w:gridCol w:w="1235"/>
        <w:gridCol w:w="1701"/>
      </w:tblGrid>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PrEx>
        <w:trPr>
          <w:trHeight w:val="720" w:hRule="atLeast"/>
          <w:jc w:val="center"/>
        </w:trPr>
        <w:tc>
          <w:tcPr>
            <w:tcW w:w="1137"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0"/>
              </w:rPr>
              <w:br w:type="page"/>
            </w:r>
            <w:r>
              <w:rPr>
                <w:rFonts w:hint="eastAsia" w:cs="宋体"/>
                <w:sz w:val="24"/>
                <w:szCs w:val="24"/>
              </w:rPr>
              <w:t>姓名</w:t>
            </w:r>
          </w:p>
        </w:tc>
        <w:tc>
          <w:tcPr>
            <w:tcW w:w="1948"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p>
        </w:tc>
        <w:tc>
          <w:tcPr>
            <w:tcW w:w="820"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性别</w:t>
            </w:r>
          </w:p>
        </w:tc>
        <w:tc>
          <w:tcPr>
            <w:tcW w:w="2060" w:type="dxa"/>
            <w:gridSpan w:val="3"/>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p>
        </w:tc>
        <w:tc>
          <w:tcPr>
            <w:tcW w:w="1235"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年龄</w:t>
            </w:r>
          </w:p>
        </w:tc>
        <w:tc>
          <w:tcPr>
            <w:tcW w:w="1701"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1137"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职务</w:t>
            </w:r>
          </w:p>
        </w:tc>
        <w:tc>
          <w:tcPr>
            <w:tcW w:w="1948"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p>
        </w:tc>
        <w:tc>
          <w:tcPr>
            <w:tcW w:w="820"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职称</w:t>
            </w:r>
          </w:p>
        </w:tc>
        <w:tc>
          <w:tcPr>
            <w:tcW w:w="2060" w:type="dxa"/>
            <w:gridSpan w:val="3"/>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p>
        </w:tc>
        <w:tc>
          <w:tcPr>
            <w:tcW w:w="1235"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学历</w:t>
            </w:r>
          </w:p>
        </w:tc>
        <w:tc>
          <w:tcPr>
            <w:tcW w:w="1701"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3085" w:type="dxa"/>
            <w:gridSpan w:val="2"/>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参加工作时间</w:t>
            </w:r>
          </w:p>
        </w:tc>
        <w:tc>
          <w:tcPr>
            <w:tcW w:w="1775" w:type="dxa"/>
            <w:gridSpan w:val="3"/>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p>
        </w:tc>
        <w:tc>
          <w:tcPr>
            <w:tcW w:w="2340" w:type="dxa"/>
            <w:gridSpan w:val="2"/>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担任项目经理年限</w:t>
            </w:r>
          </w:p>
        </w:tc>
        <w:tc>
          <w:tcPr>
            <w:tcW w:w="1701"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3085" w:type="dxa"/>
            <w:gridSpan w:val="2"/>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项目经理资格证书号</w:t>
            </w:r>
          </w:p>
        </w:tc>
        <w:tc>
          <w:tcPr>
            <w:tcW w:w="5816" w:type="dxa"/>
            <w:gridSpan w:val="6"/>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8901" w:type="dxa"/>
            <w:gridSpan w:val="8"/>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在建和已完工程项目情况</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1137"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单位名称</w:t>
            </w:r>
          </w:p>
        </w:tc>
        <w:tc>
          <w:tcPr>
            <w:tcW w:w="1948"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项目名称</w:t>
            </w:r>
          </w:p>
        </w:tc>
        <w:tc>
          <w:tcPr>
            <w:tcW w:w="1675" w:type="dxa"/>
            <w:gridSpan w:val="2"/>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规模</w:t>
            </w:r>
          </w:p>
        </w:tc>
        <w:tc>
          <w:tcPr>
            <w:tcW w:w="1205" w:type="dxa"/>
            <w:gridSpan w:val="2"/>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开、竣工</w:t>
            </w:r>
          </w:p>
          <w:p>
            <w:pPr>
              <w:pStyle w:val="163"/>
              <w:spacing w:before="0" w:line="400" w:lineRule="exact"/>
              <w:jc w:val="center"/>
              <w:rPr>
                <w:rFonts w:cs="宋体"/>
                <w:sz w:val="24"/>
                <w:szCs w:val="24"/>
              </w:rPr>
            </w:pPr>
            <w:r>
              <w:rPr>
                <w:rFonts w:hint="eastAsia" w:cs="宋体"/>
                <w:sz w:val="24"/>
                <w:szCs w:val="24"/>
              </w:rPr>
              <w:t>日期</w:t>
            </w:r>
          </w:p>
        </w:tc>
        <w:tc>
          <w:tcPr>
            <w:tcW w:w="1235"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工程质量</w:t>
            </w:r>
          </w:p>
        </w:tc>
        <w:tc>
          <w:tcPr>
            <w:tcW w:w="1701" w:type="dxa"/>
            <w:tcBorders>
              <w:top w:val="outset" w:color="000000" w:sz="6" w:space="0"/>
              <w:left w:val="outset" w:color="000000" w:sz="6" w:space="0"/>
              <w:bottom w:val="outset" w:color="000000" w:sz="6" w:space="0"/>
              <w:right w:val="outset" w:color="000000" w:sz="6" w:space="0"/>
            </w:tcBorders>
            <w:vAlign w:val="center"/>
          </w:tcPr>
          <w:p>
            <w:pPr>
              <w:pStyle w:val="163"/>
              <w:spacing w:before="0" w:line="400" w:lineRule="exact"/>
              <w:jc w:val="center"/>
              <w:rPr>
                <w:rFonts w:cs="宋体"/>
                <w:sz w:val="24"/>
                <w:szCs w:val="24"/>
              </w:rPr>
            </w:pPr>
            <w:r>
              <w:rPr>
                <w:rFonts w:hint="eastAsia" w:cs="宋体"/>
                <w:sz w:val="24"/>
                <w:szCs w:val="24"/>
              </w:rPr>
              <w:t>在项目中任何职</w:t>
            </w: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1137"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948"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675" w:type="dxa"/>
            <w:gridSpan w:val="2"/>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205" w:type="dxa"/>
            <w:gridSpan w:val="2"/>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235"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701"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1137"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948"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675" w:type="dxa"/>
            <w:gridSpan w:val="2"/>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205" w:type="dxa"/>
            <w:gridSpan w:val="2"/>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235"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701"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r>
      <w:tr>
        <w:tblPrEx>
          <w:tblBorders>
            <w:top w:val="outset" w:color="000000" w:sz="6" w:space="0"/>
            <w:left w:val="outset" w:color="000000" w:sz="6" w:space="0"/>
            <w:bottom w:val="outset" w:color="000000" w:sz="6" w:space="0"/>
            <w:right w:val="outset" w:color="000000" w:sz="6" w:space="0"/>
            <w:insideH w:val="none" w:color="auto" w:sz="0" w:space="0"/>
            <w:insideV w:val="none" w:color="auto" w:sz="0" w:space="0"/>
          </w:tblBorders>
          <w:tblCellMar>
            <w:top w:w="0" w:type="dxa"/>
            <w:left w:w="0" w:type="dxa"/>
            <w:bottom w:w="0" w:type="dxa"/>
            <w:right w:w="0" w:type="dxa"/>
          </w:tblCellMar>
        </w:tblPrEx>
        <w:trPr>
          <w:trHeight w:val="735" w:hRule="atLeast"/>
          <w:jc w:val="center"/>
        </w:trPr>
        <w:tc>
          <w:tcPr>
            <w:tcW w:w="1137"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948"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675" w:type="dxa"/>
            <w:gridSpan w:val="2"/>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205" w:type="dxa"/>
            <w:gridSpan w:val="2"/>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235"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c>
          <w:tcPr>
            <w:tcW w:w="1701" w:type="dxa"/>
            <w:tcBorders>
              <w:top w:val="outset" w:color="000000" w:sz="6" w:space="0"/>
              <w:left w:val="outset" w:color="000000" w:sz="6" w:space="0"/>
              <w:bottom w:val="outset" w:color="000000" w:sz="6" w:space="0"/>
              <w:right w:val="outset" w:color="000000" w:sz="6" w:space="0"/>
            </w:tcBorders>
            <w:vAlign w:val="center"/>
          </w:tcPr>
          <w:p>
            <w:pPr>
              <w:pStyle w:val="163"/>
              <w:spacing w:before="120" w:after="120" w:line="400" w:lineRule="exact"/>
              <w:jc w:val="center"/>
              <w:rPr>
                <w:rFonts w:cs="宋体"/>
                <w:sz w:val="24"/>
                <w:szCs w:val="24"/>
              </w:rPr>
            </w:pPr>
          </w:p>
        </w:tc>
      </w:tr>
    </w:tbl>
    <w:p>
      <w:pPr>
        <w:widowControl/>
        <w:jc w:val="left"/>
        <w:rPr>
          <w:rFonts w:ascii="宋体" w:hAnsi="宋体" w:cs="宋体"/>
          <w:sz w:val="24"/>
          <w:szCs w:val="20"/>
        </w:rPr>
      </w:pPr>
    </w:p>
    <w:p>
      <w:pPr>
        <w:tabs>
          <w:tab w:val="left" w:pos="1050"/>
        </w:tabs>
        <w:spacing w:line="560" w:lineRule="exact"/>
        <w:rPr>
          <w:rFonts w:ascii="宋体" w:hAnsi="宋体" w:cs="宋体"/>
          <w:sz w:val="24"/>
          <w:szCs w:val="20"/>
        </w:rPr>
      </w:pPr>
    </w:p>
    <w:p>
      <w:pPr>
        <w:widowControl/>
        <w:jc w:val="left"/>
        <w:rPr>
          <w:rFonts w:ascii="宋体" w:hAnsi="宋体" w:cs="宋体"/>
          <w:sz w:val="24"/>
          <w:szCs w:val="20"/>
        </w:rPr>
      </w:pPr>
      <w:r>
        <w:rPr>
          <w:rFonts w:hint="eastAsia" w:ascii="宋体" w:hAnsi="宋体" w:cs="宋体"/>
          <w:sz w:val="24"/>
          <w:szCs w:val="20"/>
        </w:rPr>
        <w:br w:type="page"/>
      </w:r>
    </w:p>
    <w:p>
      <w:pPr>
        <w:tabs>
          <w:tab w:val="left" w:pos="1050"/>
        </w:tabs>
        <w:spacing w:line="560" w:lineRule="exact"/>
        <w:rPr>
          <w:rFonts w:ascii="宋体" w:hAnsi="宋体" w:cs="宋体"/>
          <w:sz w:val="24"/>
          <w:szCs w:val="20"/>
        </w:rPr>
      </w:pPr>
      <w:r>
        <w:rPr>
          <w:rFonts w:hint="eastAsia" w:ascii="宋体" w:hAnsi="宋体" w:cs="宋体"/>
          <w:sz w:val="24"/>
          <w:szCs w:val="20"/>
        </w:rPr>
        <w:t xml:space="preserve">附件1-3：                  </w:t>
      </w:r>
      <w:r>
        <w:rPr>
          <w:rFonts w:hint="eastAsia" w:ascii="宋体" w:hAnsi="宋体" w:cs="宋体"/>
          <w:b/>
          <w:snapToGrid w:val="0"/>
          <w:kern w:val="0"/>
          <w:sz w:val="24"/>
          <w:szCs w:val="20"/>
        </w:rPr>
        <w:t>主要施工人员表</w:t>
      </w:r>
    </w:p>
    <w:tbl>
      <w:tblPr>
        <w:tblStyle w:val="67"/>
        <w:tblW w:w="9750"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1445"/>
        <w:gridCol w:w="1712"/>
        <w:gridCol w:w="1397"/>
        <w:gridCol w:w="1397"/>
        <w:gridCol w:w="1397"/>
        <w:gridCol w:w="2402"/>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669" w:hRule="atLeast"/>
          <w:jc w:val="center"/>
        </w:trPr>
        <w:tc>
          <w:tcPr>
            <w:tcW w:w="1445" w:type="dxa"/>
            <w:vAlign w:val="center"/>
          </w:tcPr>
          <w:p>
            <w:pPr>
              <w:adjustRightInd w:val="0"/>
              <w:snapToGrid w:val="0"/>
              <w:spacing w:beforeLines="20" w:afterLines="20"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机构</w:t>
            </w: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职位</w:t>
            </w: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姓名</w:t>
            </w: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工作内容</w:t>
            </w: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联系方式</w:t>
            </w: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主要资历、经验及</w:t>
            </w:r>
          </w:p>
          <w:p>
            <w:pPr>
              <w:adjustRightInd w:val="0"/>
              <w:snapToGrid w:val="0"/>
              <w:spacing w:beforeLines="20" w:afterLines="20"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承担过的项目</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restart"/>
            <w:vAlign w:val="center"/>
          </w:tcPr>
          <w:p>
            <w:pPr>
              <w:adjustRightInd w:val="0"/>
              <w:snapToGrid w:val="0"/>
              <w:spacing w:beforeLines="20" w:afterLines="20"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总部</w:t>
            </w: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restart"/>
            <w:vAlign w:val="center"/>
          </w:tcPr>
          <w:p>
            <w:pPr>
              <w:adjustRightInd w:val="0"/>
              <w:snapToGrid w:val="0"/>
              <w:spacing w:beforeLines="20" w:afterLines="20" w:line="560" w:lineRule="exact"/>
              <w:jc w:val="center"/>
              <w:rPr>
                <w:rFonts w:ascii="宋体" w:hAnsi="宋体" w:cs="宋体"/>
                <w:snapToGrid w:val="0"/>
                <w:kern w:val="0"/>
                <w:sz w:val="24"/>
                <w:szCs w:val="20"/>
              </w:rPr>
            </w:pPr>
          </w:p>
          <w:p>
            <w:pPr>
              <w:adjustRightInd w:val="0"/>
              <w:snapToGrid w:val="0"/>
              <w:spacing w:beforeLines="20" w:afterLines="20" w:line="560" w:lineRule="exact"/>
              <w:jc w:val="center"/>
              <w:rPr>
                <w:rFonts w:ascii="宋体" w:hAnsi="宋体" w:cs="宋体"/>
                <w:snapToGrid w:val="0"/>
                <w:kern w:val="0"/>
                <w:sz w:val="24"/>
                <w:szCs w:val="20"/>
              </w:rPr>
            </w:pPr>
            <w:r>
              <w:rPr>
                <w:rFonts w:hint="eastAsia" w:ascii="宋体" w:hAnsi="宋体" w:cs="宋体"/>
                <w:snapToGrid w:val="0"/>
                <w:kern w:val="0"/>
                <w:sz w:val="24"/>
                <w:szCs w:val="20"/>
              </w:rPr>
              <w:t>现场</w:t>
            </w: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cantSplit/>
          <w:trHeight w:val="669" w:hRule="atLeast"/>
          <w:jc w:val="center"/>
        </w:trPr>
        <w:tc>
          <w:tcPr>
            <w:tcW w:w="1445" w:type="dxa"/>
            <w:vMerge w:val="continue"/>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71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1397"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c>
          <w:tcPr>
            <w:tcW w:w="2402" w:type="dxa"/>
            <w:vAlign w:val="center"/>
          </w:tcPr>
          <w:p>
            <w:pPr>
              <w:adjustRightInd w:val="0"/>
              <w:snapToGrid w:val="0"/>
              <w:spacing w:beforeLines="20" w:afterLines="20" w:line="560" w:lineRule="exact"/>
              <w:jc w:val="center"/>
              <w:rPr>
                <w:rFonts w:ascii="宋体" w:hAnsi="宋体" w:cs="宋体"/>
                <w:snapToGrid w:val="0"/>
                <w:kern w:val="0"/>
                <w:sz w:val="24"/>
                <w:szCs w:val="20"/>
              </w:rPr>
            </w:pPr>
          </w:p>
        </w:tc>
      </w:tr>
    </w:tbl>
    <w:p>
      <w:pPr>
        <w:tabs>
          <w:tab w:val="left" w:pos="1050"/>
        </w:tabs>
        <w:spacing w:line="560" w:lineRule="exact"/>
        <w:rPr>
          <w:rFonts w:ascii="宋体" w:hAnsi="宋体" w:cs="宋体"/>
          <w:sz w:val="24"/>
          <w:szCs w:val="20"/>
        </w:rPr>
      </w:pPr>
    </w:p>
    <w:p>
      <w:pPr>
        <w:pStyle w:val="2"/>
      </w:pPr>
    </w:p>
    <w:p>
      <w:pPr>
        <w:tabs>
          <w:tab w:val="left" w:pos="1050"/>
        </w:tabs>
        <w:spacing w:line="560" w:lineRule="exact"/>
        <w:rPr>
          <w:rFonts w:ascii="宋体" w:hAnsi="宋体" w:cs="宋体"/>
          <w:sz w:val="24"/>
          <w:szCs w:val="20"/>
        </w:rPr>
      </w:pPr>
    </w:p>
    <w:p>
      <w:pPr>
        <w:widowControl/>
        <w:jc w:val="left"/>
        <w:rPr>
          <w:rFonts w:ascii="宋体" w:hAnsi="宋体" w:cs="宋体"/>
          <w:sz w:val="24"/>
          <w:szCs w:val="20"/>
        </w:rPr>
      </w:pPr>
    </w:p>
    <w:p>
      <w:pPr>
        <w:tabs>
          <w:tab w:val="left" w:pos="1050"/>
        </w:tabs>
        <w:spacing w:line="560" w:lineRule="exact"/>
        <w:rPr>
          <w:rFonts w:ascii="宋体" w:hAnsi="宋体" w:cs="宋体"/>
          <w:sz w:val="24"/>
          <w:szCs w:val="20"/>
        </w:rPr>
      </w:pPr>
      <w:r>
        <w:rPr>
          <w:rFonts w:hint="eastAsia" w:ascii="宋体" w:hAnsi="宋体" w:cs="宋体"/>
          <w:sz w:val="24"/>
          <w:szCs w:val="20"/>
        </w:rPr>
        <w:t xml:space="preserve">附件1-4：         </w:t>
      </w:r>
      <w:r>
        <w:rPr>
          <w:rFonts w:hint="eastAsia" w:ascii="宋体" w:hAnsi="宋体" w:cs="宋体"/>
          <w:b/>
          <w:sz w:val="24"/>
          <w:szCs w:val="24"/>
        </w:rPr>
        <w:t>拟投入主要材料、设备计划表</w:t>
      </w:r>
    </w:p>
    <w:p>
      <w:pPr>
        <w:tabs>
          <w:tab w:val="left" w:pos="1050"/>
        </w:tabs>
        <w:spacing w:line="560" w:lineRule="exact"/>
        <w:rPr>
          <w:rFonts w:ascii="宋体" w:hAnsi="宋体" w:cs="宋体"/>
          <w:sz w:val="24"/>
          <w:szCs w:val="20"/>
        </w:rPr>
      </w:pPr>
    </w:p>
    <w:tbl>
      <w:tblPr>
        <w:tblStyle w:val="67"/>
        <w:tblpPr w:leftFromText="180" w:rightFromText="180" w:vertAnchor="page" w:horzAnchor="margin" w:tblpXSpec="center" w:tblpY="2548"/>
        <w:tblW w:w="6949" w:type="dxa"/>
        <w:tblInd w:w="0" w:type="dxa"/>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0" w:type="dxa"/>
          <w:bottom w:w="0" w:type="dxa"/>
          <w:right w:w="0" w:type="dxa"/>
        </w:tblCellMar>
      </w:tblPr>
      <w:tblGrid>
        <w:gridCol w:w="2116"/>
        <w:gridCol w:w="2533"/>
        <w:gridCol w:w="230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0" w:hRule="atLeast"/>
        </w:trPr>
        <w:tc>
          <w:tcPr>
            <w:tcW w:w="2116" w:type="dxa"/>
            <w:vMerge w:val="restart"/>
            <w:vAlign w:val="center"/>
          </w:tcPr>
          <w:p>
            <w:pPr>
              <w:spacing w:line="400" w:lineRule="exact"/>
              <w:jc w:val="center"/>
              <w:rPr>
                <w:rFonts w:ascii="宋体" w:hAnsi="宋体" w:cs="宋体"/>
                <w:sz w:val="24"/>
                <w:szCs w:val="24"/>
              </w:rPr>
            </w:pPr>
            <w:r>
              <w:rPr>
                <w:rFonts w:hint="eastAsia" w:ascii="宋体" w:hAnsi="宋体" w:cs="宋体"/>
                <w:sz w:val="24"/>
                <w:szCs w:val="24"/>
              </w:rPr>
              <w:t>序号</w:t>
            </w:r>
          </w:p>
        </w:tc>
        <w:tc>
          <w:tcPr>
            <w:tcW w:w="2533" w:type="dxa"/>
            <w:vMerge w:val="restart"/>
            <w:vAlign w:val="center"/>
          </w:tcPr>
          <w:p>
            <w:pPr>
              <w:spacing w:line="400" w:lineRule="exact"/>
              <w:jc w:val="center"/>
              <w:rPr>
                <w:rFonts w:ascii="宋体" w:hAnsi="宋体" w:cs="宋体"/>
                <w:sz w:val="24"/>
                <w:szCs w:val="24"/>
              </w:rPr>
            </w:pPr>
            <w:r>
              <w:rPr>
                <w:rFonts w:hint="eastAsia" w:ascii="宋体" w:hAnsi="宋体" w:cs="宋体"/>
                <w:sz w:val="24"/>
                <w:szCs w:val="24"/>
              </w:rPr>
              <w:t>材料设备名称</w:t>
            </w:r>
          </w:p>
        </w:tc>
        <w:tc>
          <w:tcPr>
            <w:tcW w:w="2300" w:type="dxa"/>
            <w:vMerge w:val="restart"/>
            <w:vAlign w:val="center"/>
          </w:tcPr>
          <w:p>
            <w:pPr>
              <w:spacing w:line="400" w:lineRule="exact"/>
              <w:jc w:val="center"/>
              <w:rPr>
                <w:rFonts w:ascii="宋体" w:hAnsi="宋体" w:cs="宋体"/>
                <w:sz w:val="24"/>
                <w:szCs w:val="24"/>
              </w:rPr>
            </w:pPr>
            <w:r>
              <w:rPr>
                <w:rFonts w:hint="eastAsia" w:ascii="宋体" w:hAnsi="宋体" w:cs="宋体"/>
                <w:sz w:val="24"/>
                <w:szCs w:val="24"/>
              </w:rPr>
              <w:t>总数量</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0" w:hRule="atLeast"/>
        </w:trPr>
        <w:tc>
          <w:tcPr>
            <w:tcW w:w="2116" w:type="dxa"/>
            <w:vMerge w:val="continue"/>
            <w:vAlign w:val="center"/>
          </w:tcPr>
          <w:p>
            <w:pPr>
              <w:spacing w:line="400" w:lineRule="exact"/>
              <w:jc w:val="center"/>
              <w:rPr>
                <w:rFonts w:ascii="宋体" w:hAnsi="宋体" w:cs="宋体"/>
                <w:sz w:val="24"/>
                <w:szCs w:val="24"/>
              </w:rPr>
            </w:pPr>
          </w:p>
        </w:tc>
        <w:tc>
          <w:tcPr>
            <w:tcW w:w="2533" w:type="dxa"/>
            <w:vMerge w:val="continue"/>
            <w:vAlign w:val="center"/>
          </w:tcPr>
          <w:p>
            <w:pPr>
              <w:spacing w:line="400" w:lineRule="exact"/>
              <w:jc w:val="center"/>
              <w:rPr>
                <w:rFonts w:ascii="宋体" w:hAnsi="宋体" w:cs="宋体"/>
                <w:sz w:val="24"/>
                <w:szCs w:val="24"/>
              </w:rPr>
            </w:pPr>
          </w:p>
        </w:tc>
        <w:tc>
          <w:tcPr>
            <w:tcW w:w="2300" w:type="dxa"/>
            <w:vMerge w:val="continue"/>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0" w:hRule="atLeast"/>
        </w:trPr>
        <w:tc>
          <w:tcPr>
            <w:tcW w:w="2116" w:type="dxa"/>
            <w:vMerge w:val="continue"/>
            <w:vAlign w:val="center"/>
          </w:tcPr>
          <w:p>
            <w:pPr>
              <w:spacing w:line="400" w:lineRule="exact"/>
              <w:jc w:val="center"/>
              <w:rPr>
                <w:rFonts w:ascii="宋体" w:hAnsi="宋体" w:cs="宋体"/>
                <w:sz w:val="24"/>
                <w:szCs w:val="24"/>
              </w:rPr>
            </w:pPr>
          </w:p>
        </w:tc>
        <w:tc>
          <w:tcPr>
            <w:tcW w:w="2533" w:type="dxa"/>
            <w:vMerge w:val="continue"/>
            <w:vAlign w:val="center"/>
          </w:tcPr>
          <w:p>
            <w:pPr>
              <w:spacing w:line="400" w:lineRule="exact"/>
              <w:jc w:val="center"/>
              <w:rPr>
                <w:rFonts w:ascii="宋体" w:hAnsi="宋体" w:cs="宋体"/>
                <w:sz w:val="24"/>
                <w:szCs w:val="24"/>
              </w:rPr>
            </w:pPr>
          </w:p>
        </w:tc>
        <w:tc>
          <w:tcPr>
            <w:tcW w:w="2300" w:type="dxa"/>
            <w:vMerge w:val="continue"/>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0" w:hRule="atLeast"/>
        </w:trPr>
        <w:tc>
          <w:tcPr>
            <w:tcW w:w="2116" w:type="dxa"/>
            <w:vAlign w:val="center"/>
          </w:tcPr>
          <w:p>
            <w:pPr>
              <w:spacing w:line="400" w:lineRule="exact"/>
              <w:jc w:val="center"/>
              <w:rPr>
                <w:rFonts w:ascii="宋体" w:hAnsi="宋体" w:cs="宋体"/>
                <w:sz w:val="24"/>
                <w:szCs w:val="24"/>
              </w:rPr>
            </w:pPr>
            <w:r>
              <w:rPr>
                <w:rFonts w:hint="eastAsia" w:ascii="宋体" w:hAnsi="宋体" w:cs="宋体"/>
                <w:sz w:val="24"/>
                <w:szCs w:val="24"/>
              </w:rPr>
              <w:t>1</w:t>
            </w:r>
          </w:p>
        </w:tc>
        <w:tc>
          <w:tcPr>
            <w:tcW w:w="2533" w:type="dxa"/>
            <w:vAlign w:val="center"/>
          </w:tcPr>
          <w:p>
            <w:pPr>
              <w:spacing w:line="400" w:lineRule="exact"/>
              <w:jc w:val="center"/>
              <w:rPr>
                <w:rFonts w:ascii="宋体" w:hAnsi="宋体" w:cs="宋体"/>
                <w:sz w:val="24"/>
                <w:szCs w:val="24"/>
              </w:rPr>
            </w:pPr>
          </w:p>
        </w:tc>
        <w:tc>
          <w:tcPr>
            <w:tcW w:w="2300" w:type="dxa"/>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3" w:hRule="atLeast"/>
        </w:trPr>
        <w:tc>
          <w:tcPr>
            <w:tcW w:w="2116" w:type="dxa"/>
            <w:vAlign w:val="center"/>
          </w:tcPr>
          <w:p>
            <w:pPr>
              <w:spacing w:line="400" w:lineRule="exact"/>
              <w:jc w:val="center"/>
              <w:rPr>
                <w:rFonts w:ascii="宋体" w:hAnsi="宋体" w:cs="宋体"/>
                <w:sz w:val="24"/>
                <w:szCs w:val="24"/>
              </w:rPr>
            </w:pPr>
            <w:r>
              <w:rPr>
                <w:rFonts w:hint="eastAsia" w:ascii="宋体" w:hAnsi="宋体" w:cs="宋体"/>
                <w:sz w:val="24"/>
                <w:szCs w:val="24"/>
              </w:rPr>
              <w:t>2</w:t>
            </w:r>
          </w:p>
        </w:tc>
        <w:tc>
          <w:tcPr>
            <w:tcW w:w="2533" w:type="dxa"/>
            <w:vAlign w:val="center"/>
          </w:tcPr>
          <w:p>
            <w:pPr>
              <w:spacing w:line="400" w:lineRule="exact"/>
              <w:jc w:val="center"/>
              <w:rPr>
                <w:rFonts w:ascii="宋体" w:hAnsi="宋体" w:cs="宋体"/>
                <w:sz w:val="24"/>
                <w:szCs w:val="24"/>
              </w:rPr>
            </w:pPr>
          </w:p>
        </w:tc>
        <w:tc>
          <w:tcPr>
            <w:tcW w:w="2300" w:type="dxa"/>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0" w:hRule="atLeast"/>
        </w:trPr>
        <w:tc>
          <w:tcPr>
            <w:tcW w:w="2116" w:type="dxa"/>
            <w:vAlign w:val="center"/>
          </w:tcPr>
          <w:p>
            <w:pPr>
              <w:spacing w:line="400" w:lineRule="exact"/>
              <w:jc w:val="center"/>
              <w:rPr>
                <w:rFonts w:ascii="宋体" w:hAnsi="宋体" w:cs="宋体"/>
                <w:sz w:val="24"/>
                <w:szCs w:val="24"/>
              </w:rPr>
            </w:pPr>
            <w:r>
              <w:rPr>
                <w:rFonts w:hint="eastAsia" w:ascii="宋体" w:hAnsi="宋体" w:cs="宋体"/>
                <w:sz w:val="24"/>
                <w:szCs w:val="24"/>
              </w:rPr>
              <w:t>3</w:t>
            </w:r>
          </w:p>
        </w:tc>
        <w:tc>
          <w:tcPr>
            <w:tcW w:w="2533" w:type="dxa"/>
            <w:vAlign w:val="center"/>
          </w:tcPr>
          <w:p>
            <w:pPr>
              <w:spacing w:line="400" w:lineRule="exact"/>
              <w:jc w:val="center"/>
              <w:rPr>
                <w:rFonts w:ascii="宋体" w:hAnsi="宋体" w:cs="宋体"/>
                <w:sz w:val="24"/>
                <w:szCs w:val="24"/>
              </w:rPr>
            </w:pPr>
          </w:p>
        </w:tc>
        <w:tc>
          <w:tcPr>
            <w:tcW w:w="2300" w:type="dxa"/>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3" w:hRule="atLeast"/>
        </w:trPr>
        <w:tc>
          <w:tcPr>
            <w:tcW w:w="2116" w:type="dxa"/>
            <w:vAlign w:val="center"/>
          </w:tcPr>
          <w:p>
            <w:pPr>
              <w:spacing w:line="400" w:lineRule="exact"/>
              <w:jc w:val="center"/>
              <w:rPr>
                <w:rFonts w:ascii="宋体" w:hAnsi="宋体" w:cs="宋体"/>
                <w:sz w:val="24"/>
                <w:szCs w:val="24"/>
              </w:rPr>
            </w:pPr>
            <w:r>
              <w:rPr>
                <w:rFonts w:hint="eastAsia" w:ascii="宋体" w:hAnsi="宋体" w:cs="宋体"/>
                <w:sz w:val="24"/>
                <w:szCs w:val="24"/>
              </w:rPr>
              <w:t>4</w:t>
            </w:r>
          </w:p>
        </w:tc>
        <w:tc>
          <w:tcPr>
            <w:tcW w:w="2533" w:type="dxa"/>
            <w:vAlign w:val="center"/>
          </w:tcPr>
          <w:p>
            <w:pPr>
              <w:spacing w:line="400" w:lineRule="exact"/>
              <w:jc w:val="center"/>
              <w:rPr>
                <w:rFonts w:ascii="宋体" w:hAnsi="宋体" w:cs="宋体"/>
                <w:sz w:val="24"/>
                <w:szCs w:val="24"/>
              </w:rPr>
            </w:pPr>
          </w:p>
        </w:tc>
        <w:tc>
          <w:tcPr>
            <w:tcW w:w="2300" w:type="dxa"/>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0" w:hRule="atLeast"/>
        </w:trPr>
        <w:tc>
          <w:tcPr>
            <w:tcW w:w="2116" w:type="dxa"/>
            <w:vAlign w:val="center"/>
          </w:tcPr>
          <w:p>
            <w:pPr>
              <w:spacing w:line="400" w:lineRule="exact"/>
              <w:jc w:val="center"/>
              <w:rPr>
                <w:rFonts w:ascii="宋体" w:hAnsi="宋体" w:cs="宋体"/>
                <w:sz w:val="24"/>
                <w:szCs w:val="24"/>
              </w:rPr>
            </w:pPr>
            <w:r>
              <w:rPr>
                <w:rFonts w:hint="eastAsia" w:ascii="宋体" w:hAnsi="宋体" w:cs="宋体"/>
                <w:sz w:val="24"/>
                <w:szCs w:val="24"/>
              </w:rPr>
              <w:t>5</w:t>
            </w:r>
          </w:p>
        </w:tc>
        <w:tc>
          <w:tcPr>
            <w:tcW w:w="2533" w:type="dxa"/>
            <w:vAlign w:val="center"/>
          </w:tcPr>
          <w:p>
            <w:pPr>
              <w:spacing w:line="400" w:lineRule="exact"/>
              <w:jc w:val="center"/>
              <w:rPr>
                <w:rFonts w:ascii="宋体" w:hAnsi="宋体" w:cs="宋体"/>
                <w:sz w:val="24"/>
                <w:szCs w:val="24"/>
              </w:rPr>
            </w:pPr>
          </w:p>
        </w:tc>
        <w:tc>
          <w:tcPr>
            <w:tcW w:w="2300" w:type="dxa"/>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3" w:hRule="atLeast"/>
        </w:trPr>
        <w:tc>
          <w:tcPr>
            <w:tcW w:w="2116" w:type="dxa"/>
            <w:vAlign w:val="center"/>
          </w:tcPr>
          <w:p>
            <w:pPr>
              <w:spacing w:line="400" w:lineRule="exact"/>
              <w:jc w:val="center"/>
              <w:rPr>
                <w:rFonts w:ascii="宋体" w:hAnsi="宋体" w:cs="宋体"/>
                <w:sz w:val="24"/>
                <w:szCs w:val="24"/>
              </w:rPr>
            </w:pPr>
            <w:r>
              <w:rPr>
                <w:rFonts w:hint="eastAsia" w:ascii="宋体" w:hAnsi="宋体" w:cs="宋体"/>
                <w:sz w:val="24"/>
                <w:szCs w:val="24"/>
              </w:rPr>
              <w:t>6</w:t>
            </w:r>
          </w:p>
        </w:tc>
        <w:tc>
          <w:tcPr>
            <w:tcW w:w="2533" w:type="dxa"/>
            <w:vAlign w:val="center"/>
          </w:tcPr>
          <w:p>
            <w:pPr>
              <w:spacing w:line="400" w:lineRule="exact"/>
              <w:jc w:val="center"/>
              <w:rPr>
                <w:rFonts w:ascii="宋体" w:hAnsi="宋体" w:cs="宋体"/>
                <w:sz w:val="24"/>
                <w:szCs w:val="24"/>
              </w:rPr>
            </w:pPr>
          </w:p>
        </w:tc>
        <w:tc>
          <w:tcPr>
            <w:tcW w:w="2300" w:type="dxa"/>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0" w:hRule="atLeast"/>
        </w:trPr>
        <w:tc>
          <w:tcPr>
            <w:tcW w:w="2116" w:type="dxa"/>
            <w:vAlign w:val="center"/>
          </w:tcPr>
          <w:p>
            <w:pPr>
              <w:spacing w:line="400" w:lineRule="exact"/>
              <w:jc w:val="center"/>
              <w:rPr>
                <w:rFonts w:ascii="宋体" w:hAnsi="宋体" w:cs="宋体"/>
                <w:sz w:val="24"/>
                <w:szCs w:val="24"/>
              </w:rPr>
            </w:pPr>
            <w:r>
              <w:rPr>
                <w:rFonts w:hint="eastAsia" w:ascii="宋体" w:hAnsi="宋体" w:cs="宋体"/>
                <w:sz w:val="24"/>
                <w:szCs w:val="24"/>
              </w:rPr>
              <w:t>7</w:t>
            </w:r>
          </w:p>
        </w:tc>
        <w:tc>
          <w:tcPr>
            <w:tcW w:w="2533" w:type="dxa"/>
            <w:vAlign w:val="center"/>
          </w:tcPr>
          <w:p>
            <w:pPr>
              <w:spacing w:line="400" w:lineRule="exact"/>
              <w:jc w:val="center"/>
              <w:rPr>
                <w:rFonts w:ascii="宋体" w:hAnsi="宋体" w:cs="宋体"/>
                <w:sz w:val="24"/>
                <w:szCs w:val="24"/>
              </w:rPr>
            </w:pPr>
          </w:p>
        </w:tc>
        <w:tc>
          <w:tcPr>
            <w:tcW w:w="2300" w:type="dxa"/>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3" w:hRule="atLeast"/>
        </w:trPr>
        <w:tc>
          <w:tcPr>
            <w:tcW w:w="2116" w:type="dxa"/>
            <w:vAlign w:val="center"/>
          </w:tcPr>
          <w:p>
            <w:pPr>
              <w:spacing w:line="400" w:lineRule="exact"/>
              <w:jc w:val="center"/>
              <w:rPr>
                <w:rFonts w:ascii="宋体" w:hAnsi="宋体" w:cs="宋体"/>
                <w:sz w:val="24"/>
                <w:szCs w:val="24"/>
              </w:rPr>
            </w:pPr>
            <w:r>
              <w:rPr>
                <w:rFonts w:hint="eastAsia" w:ascii="宋体" w:hAnsi="宋体" w:cs="宋体"/>
                <w:sz w:val="24"/>
                <w:szCs w:val="24"/>
              </w:rPr>
              <w:t>8</w:t>
            </w:r>
          </w:p>
        </w:tc>
        <w:tc>
          <w:tcPr>
            <w:tcW w:w="2533" w:type="dxa"/>
            <w:vAlign w:val="center"/>
          </w:tcPr>
          <w:p>
            <w:pPr>
              <w:spacing w:line="400" w:lineRule="exact"/>
              <w:jc w:val="center"/>
              <w:rPr>
                <w:rFonts w:ascii="宋体" w:hAnsi="宋体" w:cs="宋体"/>
                <w:sz w:val="24"/>
                <w:szCs w:val="24"/>
              </w:rPr>
            </w:pPr>
          </w:p>
        </w:tc>
        <w:tc>
          <w:tcPr>
            <w:tcW w:w="2300" w:type="dxa"/>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490" w:hRule="atLeast"/>
        </w:trPr>
        <w:tc>
          <w:tcPr>
            <w:tcW w:w="2116" w:type="dxa"/>
            <w:vAlign w:val="center"/>
          </w:tcPr>
          <w:p>
            <w:pPr>
              <w:spacing w:line="400" w:lineRule="exact"/>
              <w:jc w:val="center"/>
              <w:rPr>
                <w:rFonts w:ascii="宋体" w:hAnsi="宋体" w:cs="宋体"/>
                <w:sz w:val="24"/>
                <w:szCs w:val="24"/>
              </w:rPr>
            </w:pPr>
            <w:r>
              <w:rPr>
                <w:rFonts w:hint="eastAsia" w:ascii="宋体" w:hAnsi="宋体" w:cs="宋体"/>
                <w:sz w:val="24"/>
                <w:szCs w:val="24"/>
              </w:rPr>
              <w:t>9</w:t>
            </w:r>
          </w:p>
        </w:tc>
        <w:tc>
          <w:tcPr>
            <w:tcW w:w="2533" w:type="dxa"/>
            <w:vAlign w:val="center"/>
          </w:tcPr>
          <w:p>
            <w:pPr>
              <w:spacing w:line="400" w:lineRule="exact"/>
              <w:jc w:val="center"/>
              <w:rPr>
                <w:rFonts w:ascii="宋体" w:hAnsi="宋体" w:cs="宋体"/>
                <w:sz w:val="24"/>
                <w:szCs w:val="24"/>
              </w:rPr>
            </w:pPr>
          </w:p>
        </w:tc>
        <w:tc>
          <w:tcPr>
            <w:tcW w:w="2300" w:type="dxa"/>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3" w:hRule="atLeast"/>
        </w:trPr>
        <w:tc>
          <w:tcPr>
            <w:tcW w:w="2116" w:type="dxa"/>
            <w:vAlign w:val="center"/>
          </w:tcPr>
          <w:p>
            <w:pPr>
              <w:spacing w:line="400" w:lineRule="exact"/>
              <w:jc w:val="center"/>
              <w:rPr>
                <w:rFonts w:ascii="宋体" w:hAnsi="宋体" w:cs="宋体"/>
                <w:sz w:val="24"/>
                <w:szCs w:val="24"/>
              </w:rPr>
            </w:pPr>
            <w:r>
              <w:rPr>
                <w:rFonts w:hint="eastAsia" w:ascii="宋体" w:hAnsi="宋体" w:cs="宋体"/>
                <w:sz w:val="24"/>
                <w:szCs w:val="24"/>
              </w:rPr>
              <w:t>10</w:t>
            </w:r>
          </w:p>
        </w:tc>
        <w:tc>
          <w:tcPr>
            <w:tcW w:w="2533" w:type="dxa"/>
            <w:vAlign w:val="center"/>
          </w:tcPr>
          <w:p>
            <w:pPr>
              <w:spacing w:line="400" w:lineRule="exact"/>
              <w:jc w:val="center"/>
              <w:rPr>
                <w:rFonts w:ascii="宋体" w:hAnsi="宋体" w:cs="宋体"/>
                <w:sz w:val="24"/>
                <w:szCs w:val="24"/>
              </w:rPr>
            </w:pPr>
          </w:p>
        </w:tc>
        <w:tc>
          <w:tcPr>
            <w:tcW w:w="2300" w:type="dxa"/>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3" w:hRule="atLeast"/>
        </w:trPr>
        <w:tc>
          <w:tcPr>
            <w:tcW w:w="2116" w:type="dxa"/>
            <w:vAlign w:val="center"/>
          </w:tcPr>
          <w:p>
            <w:pPr>
              <w:spacing w:line="400" w:lineRule="exact"/>
              <w:jc w:val="center"/>
              <w:rPr>
                <w:rFonts w:ascii="宋体" w:hAnsi="宋体" w:cs="宋体"/>
                <w:sz w:val="24"/>
                <w:szCs w:val="24"/>
              </w:rPr>
            </w:pPr>
            <w:r>
              <w:rPr>
                <w:rFonts w:hint="eastAsia" w:ascii="宋体" w:hAnsi="宋体" w:cs="宋体"/>
                <w:sz w:val="24"/>
                <w:szCs w:val="24"/>
              </w:rPr>
              <w:t>…</w:t>
            </w:r>
          </w:p>
        </w:tc>
        <w:tc>
          <w:tcPr>
            <w:tcW w:w="2533" w:type="dxa"/>
            <w:vAlign w:val="center"/>
          </w:tcPr>
          <w:p>
            <w:pPr>
              <w:spacing w:line="400" w:lineRule="exact"/>
              <w:jc w:val="center"/>
              <w:rPr>
                <w:rFonts w:ascii="宋体" w:hAnsi="宋体" w:cs="宋体"/>
                <w:sz w:val="24"/>
                <w:szCs w:val="24"/>
              </w:rPr>
            </w:pPr>
          </w:p>
        </w:tc>
        <w:tc>
          <w:tcPr>
            <w:tcW w:w="2300" w:type="dxa"/>
            <w:vAlign w:val="center"/>
          </w:tcPr>
          <w:p>
            <w:pPr>
              <w:spacing w:line="400" w:lineRule="exact"/>
              <w:jc w:val="center"/>
              <w:rPr>
                <w:rFonts w:ascii="宋体" w:hAnsi="宋体" w:cs="宋体"/>
                <w:sz w:val="24"/>
                <w:szCs w:val="24"/>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0" w:type="dxa"/>
            <w:bottom w:w="0" w:type="dxa"/>
            <w:right w:w="0" w:type="dxa"/>
          </w:tblCellMar>
        </w:tblPrEx>
        <w:trPr>
          <w:cantSplit/>
          <w:trHeight w:val="503" w:hRule="atLeast"/>
        </w:trPr>
        <w:tc>
          <w:tcPr>
            <w:tcW w:w="6949" w:type="dxa"/>
            <w:gridSpan w:val="3"/>
            <w:vAlign w:val="center"/>
          </w:tcPr>
          <w:p>
            <w:pPr>
              <w:spacing w:line="400" w:lineRule="exact"/>
              <w:jc w:val="center"/>
              <w:rPr>
                <w:rFonts w:ascii="宋体" w:hAnsi="宋体" w:cs="宋体"/>
                <w:sz w:val="24"/>
                <w:szCs w:val="24"/>
              </w:rPr>
            </w:pPr>
          </w:p>
        </w:tc>
      </w:tr>
    </w:tbl>
    <w:p>
      <w:pPr>
        <w:tabs>
          <w:tab w:val="left" w:pos="1050"/>
        </w:tabs>
        <w:spacing w:line="560" w:lineRule="exact"/>
        <w:rPr>
          <w:rFonts w:ascii="宋体" w:hAnsi="宋体" w:cs="宋体"/>
          <w:sz w:val="24"/>
          <w:szCs w:val="20"/>
        </w:rPr>
      </w:pPr>
    </w:p>
    <w:p>
      <w:pPr>
        <w:tabs>
          <w:tab w:val="left" w:pos="1050"/>
        </w:tabs>
        <w:spacing w:line="560" w:lineRule="exact"/>
        <w:rPr>
          <w:rFonts w:ascii="宋体" w:hAnsi="宋体" w:cs="宋体"/>
          <w:sz w:val="24"/>
          <w:szCs w:val="20"/>
        </w:rPr>
      </w:pPr>
    </w:p>
    <w:p>
      <w:pPr>
        <w:tabs>
          <w:tab w:val="left" w:pos="1050"/>
        </w:tabs>
        <w:spacing w:line="560" w:lineRule="exact"/>
        <w:rPr>
          <w:rFonts w:ascii="宋体" w:hAnsi="宋体" w:cs="宋体"/>
          <w:b/>
          <w:bCs/>
          <w:sz w:val="24"/>
          <w:szCs w:val="20"/>
        </w:rPr>
      </w:pPr>
      <w:r>
        <w:rPr>
          <w:rFonts w:hint="eastAsia" w:ascii="宋体" w:hAnsi="宋体" w:cs="宋体"/>
          <w:sz w:val="24"/>
          <w:szCs w:val="20"/>
        </w:rPr>
        <w:br w:type="page"/>
      </w:r>
    </w:p>
    <w:p>
      <w:pPr>
        <w:widowControl/>
        <w:jc w:val="left"/>
        <w:rPr>
          <w:rFonts w:ascii="宋体" w:hAnsi="宋体" w:cs="宋体"/>
          <w:sz w:val="24"/>
          <w:szCs w:val="20"/>
        </w:rPr>
      </w:pPr>
    </w:p>
    <w:p>
      <w:pPr>
        <w:spacing w:line="400" w:lineRule="exact"/>
        <w:jc w:val="left"/>
        <w:rPr>
          <w:rFonts w:ascii="宋体" w:hAnsi="宋体" w:cs="宋体"/>
          <w:b/>
          <w:sz w:val="32"/>
          <w:szCs w:val="32"/>
        </w:rPr>
      </w:pPr>
      <w:r>
        <w:rPr>
          <w:rFonts w:hint="eastAsia" w:ascii="宋体" w:hAnsi="宋体" w:cs="宋体"/>
          <w:sz w:val="24"/>
          <w:szCs w:val="20"/>
        </w:rPr>
        <w:t>附件1-5：</w:t>
      </w:r>
      <w:r>
        <w:rPr>
          <w:rFonts w:hint="eastAsia" w:ascii="宋体" w:hAnsi="宋体" w:cs="宋体"/>
          <w:b/>
          <w:sz w:val="32"/>
          <w:szCs w:val="32"/>
        </w:rPr>
        <w:t xml:space="preserve">              工期承诺书</w:t>
      </w:r>
    </w:p>
    <w:p>
      <w:pPr>
        <w:spacing w:line="400" w:lineRule="exact"/>
        <w:jc w:val="center"/>
        <w:rPr>
          <w:rFonts w:ascii="宋体" w:hAnsi="宋体" w:cs="宋体"/>
          <w:b/>
          <w:sz w:val="24"/>
          <w:szCs w:val="24"/>
        </w:rPr>
      </w:pPr>
    </w:p>
    <w:p>
      <w:pPr>
        <w:spacing w:line="400" w:lineRule="exact"/>
        <w:rPr>
          <w:rFonts w:ascii="宋体" w:hAnsi="宋体" w:cs="宋体"/>
          <w:b/>
          <w:sz w:val="24"/>
          <w:szCs w:val="20"/>
          <w:u w:val="single"/>
        </w:rPr>
      </w:pPr>
      <w:r>
        <w:rPr>
          <w:rFonts w:hint="eastAsia" w:ascii="宋体" w:hAnsi="宋体" w:cs="宋体"/>
          <w:b/>
          <w:sz w:val="24"/>
          <w:szCs w:val="20"/>
        </w:rPr>
        <w:t>致：</w:t>
      </w:r>
      <w:r>
        <w:rPr>
          <w:rFonts w:hint="eastAsia" w:ascii="宋体" w:hAnsi="宋体" w:cs="宋体"/>
          <w:b/>
          <w:sz w:val="24"/>
          <w:szCs w:val="20"/>
          <w:u w:val="single"/>
        </w:rPr>
        <w:t>安徽信联物业服务有限公司：</w:t>
      </w:r>
    </w:p>
    <w:p>
      <w:pPr>
        <w:spacing w:line="400" w:lineRule="exact"/>
        <w:rPr>
          <w:rFonts w:ascii="宋体" w:hAnsi="宋体" w:cs="宋体"/>
          <w:sz w:val="24"/>
          <w:szCs w:val="24"/>
        </w:rPr>
      </w:pPr>
    </w:p>
    <w:p>
      <w:pPr>
        <w:spacing w:line="400" w:lineRule="exact"/>
        <w:ind w:firstLine="480" w:firstLineChars="200"/>
        <w:rPr>
          <w:rFonts w:ascii="宋体" w:hAnsi="宋体" w:cs="宋体"/>
          <w:sz w:val="24"/>
          <w:szCs w:val="24"/>
        </w:rPr>
      </w:pPr>
      <w:r>
        <w:rPr>
          <w:rFonts w:hint="eastAsia" w:ascii="宋体" w:hAnsi="宋体" w:cs="宋体"/>
          <w:sz w:val="24"/>
          <w:szCs w:val="24"/>
        </w:rPr>
        <w:t>我司已充分阅读了招标文件并充分了解本项目严格的工期要求。如若中标，我司承诺将按计划完成总工期和节点工期目标，我司承诺不再向招标人申请投标之外的任何费用。</w:t>
      </w:r>
    </w:p>
    <w:p>
      <w:pPr>
        <w:spacing w:line="400" w:lineRule="exact"/>
        <w:ind w:firstLine="480" w:firstLineChars="200"/>
        <w:rPr>
          <w:rFonts w:ascii="宋体" w:hAnsi="宋体" w:cs="宋体"/>
          <w:sz w:val="24"/>
          <w:szCs w:val="24"/>
        </w:rPr>
      </w:pPr>
      <w:r>
        <w:rPr>
          <w:rFonts w:hint="eastAsia" w:ascii="宋体" w:hAnsi="宋体" w:cs="宋体"/>
          <w:sz w:val="24"/>
          <w:szCs w:val="24"/>
        </w:rPr>
        <w:t>我司承诺若由于我司原因造成的工期延误，将无条件地按合同中的违约条款执行。</w:t>
      </w:r>
    </w:p>
    <w:p>
      <w:pPr>
        <w:spacing w:line="400" w:lineRule="exact"/>
        <w:ind w:firstLine="480" w:firstLineChars="200"/>
        <w:rPr>
          <w:rFonts w:ascii="宋体" w:hAnsi="宋体" w:cs="宋体"/>
          <w:sz w:val="24"/>
          <w:szCs w:val="24"/>
        </w:rPr>
      </w:pPr>
      <w:r>
        <w:rPr>
          <w:rFonts w:hint="eastAsia" w:ascii="宋体" w:hAnsi="宋体" w:cs="宋体"/>
          <w:sz w:val="24"/>
          <w:szCs w:val="24"/>
        </w:rPr>
        <w:t>另外，我司还承诺不因有关政府批准手续未完成审批而向招标人索赔工期或费用，并保证不因这些因素阻碍而影响投标承诺的竣工日期。</w:t>
      </w:r>
    </w:p>
    <w:p>
      <w:pPr>
        <w:spacing w:before="120" w:after="120" w:line="400" w:lineRule="exact"/>
        <w:ind w:firstLine="4560" w:firstLineChars="1900"/>
        <w:rPr>
          <w:rFonts w:ascii="宋体" w:hAnsi="宋体" w:cs="宋体"/>
          <w:sz w:val="24"/>
          <w:szCs w:val="24"/>
        </w:rPr>
      </w:pPr>
    </w:p>
    <w:p>
      <w:pPr>
        <w:spacing w:before="120" w:after="120" w:line="400" w:lineRule="exact"/>
        <w:ind w:firstLine="4560" w:firstLineChars="1900"/>
        <w:rPr>
          <w:rFonts w:ascii="宋体" w:hAnsi="宋体" w:cs="宋体"/>
          <w:sz w:val="24"/>
          <w:szCs w:val="24"/>
        </w:rPr>
      </w:pPr>
    </w:p>
    <w:p>
      <w:pPr>
        <w:spacing w:before="120" w:after="120" w:line="400" w:lineRule="exact"/>
        <w:ind w:firstLine="4560" w:firstLineChars="1900"/>
        <w:rPr>
          <w:rFonts w:ascii="宋体" w:hAnsi="宋体" w:cs="宋体"/>
          <w:sz w:val="24"/>
          <w:szCs w:val="24"/>
        </w:rPr>
      </w:pPr>
    </w:p>
    <w:p>
      <w:pPr>
        <w:spacing w:before="120" w:after="120" w:line="400" w:lineRule="exact"/>
        <w:ind w:firstLine="4560" w:firstLineChars="1900"/>
        <w:rPr>
          <w:rFonts w:ascii="宋体" w:hAnsi="宋体" w:cs="宋体"/>
          <w:sz w:val="24"/>
          <w:szCs w:val="24"/>
        </w:rPr>
      </w:pPr>
      <w:r>
        <w:rPr>
          <w:rFonts w:hint="eastAsia" w:ascii="宋体" w:hAnsi="宋体" w:cs="宋体"/>
          <w:sz w:val="24"/>
          <w:szCs w:val="24"/>
        </w:rPr>
        <w:t>投标人：　　（盖章）</w:t>
      </w:r>
    </w:p>
    <w:p>
      <w:pPr>
        <w:spacing w:before="120" w:after="120" w:line="400" w:lineRule="exact"/>
        <w:ind w:firstLine="4560" w:firstLineChars="1900"/>
        <w:rPr>
          <w:rFonts w:ascii="宋体" w:hAnsi="宋体" w:cs="宋体"/>
          <w:sz w:val="24"/>
          <w:szCs w:val="24"/>
        </w:rPr>
      </w:pPr>
    </w:p>
    <w:p>
      <w:pPr>
        <w:spacing w:before="120" w:after="120" w:line="400" w:lineRule="exact"/>
        <w:ind w:firstLine="4560" w:firstLineChars="1900"/>
        <w:rPr>
          <w:rFonts w:ascii="宋体" w:hAnsi="宋体" w:cs="宋体"/>
          <w:sz w:val="24"/>
          <w:szCs w:val="24"/>
        </w:rPr>
      </w:pPr>
      <w:r>
        <w:rPr>
          <w:rFonts w:hint="eastAsia" w:ascii="宋体" w:hAnsi="宋体" w:cs="宋体"/>
          <w:sz w:val="24"/>
          <w:szCs w:val="24"/>
        </w:rPr>
        <w:t>法定代表人或授权代理人(签名)：</w:t>
      </w:r>
    </w:p>
    <w:p>
      <w:pPr>
        <w:spacing w:before="120" w:after="120" w:line="400" w:lineRule="exact"/>
        <w:ind w:firstLine="4560" w:firstLineChars="1900"/>
        <w:rPr>
          <w:rFonts w:ascii="宋体" w:hAnsi="宋体" w:cs="宋体"/>
          <w:sz w:val="24"/>
          <w:szCs w:val="24"/>
        </w:rPr>
      </w:pPr>
    </w:p>
    <w:p>
      <w:pPr>
        <w:spacing w:before="120" w:after="120" w:line="400" w:lineRule="exact"/>
        <w:ind w:firstLine="4560" w:firstLineChars="1900"/>
        <w:rPr>
          <w:rFonts w:ascii="宋体" w:hAnsi="宋体" w:cs="宋体"/>
          <w:sz w:val="24"/>
          <w:szCs w:val="24"/>
        </w:rPr>
      </w:pPr>
      <w:r>
        <w:rPr>
          <w:rFonts w:hint="eastAsia" w:ascii="宋体" w:hAnsi="宋体" w:cs="宋体"/>
          <w:sz w:val="24"/>
          <w:szCs w:val="24"/>
        </w:rPr>
        <w:t>日期：    年    月    日</w:t>
      </w:r>
    </w:p>
    <w:p>
      <w:pPr>
        <w:spacing w:before="50" w:after="50" w:line="400" w:lineRule="exact"/>
        <w:ind w:firstLine="4560" w:firstLineChars="1900"/>
        <w:rPr>
          <w:rFonts w:ascii="宋体" w:hAnsi="宋体" w:cs="宋体"/>
          <w:sz w:val="24"/>
          <w:szCs w:val="24"/>
        </w:rPr>
      </w:pPr>
    </w:p>
    <w:p>
      <w:pPr>
        <w:widowControl/>
        <w:jc w:val="left"/>
        <w:rPr>
          <w:rFonts w:ascii="宋体" w:hAnsi="宋体" w:cs="宋体"/>
          <w:sz w:val="24"/>
          <w:szCs w:val="20"/>
        </w:rPr>
      </w:pPr>
    </w:p>
    <w:p>
      <w:pPr>
        <w:widowControl/>
        <w:jc w:val="left"/>
        <w:rPr>
          <w:rFonts w:ascii="宋体" w:hAnsi="宋体" w:cs="宋体"/>
          <w:sz w:val="24"/>
          <w:szCs w:val="20"/>
        </w:rPr>
      </w:pPr>
      <w:r>
        <w:rPr>
          <w:rFonts w:hint="eastAsia" w:ascii="宋体" w:hAnsi="宋体" w:cs="宋体"/>
          <w:sz w:val="24"/>
          <w:szCs w:val="20"/>
        </w:rPr>
        <w:br w:type="page"/>
      </w:r>
    </w:p>
    <w:p>
      <w:pPr>
        <w:spacing w:line="400" w:lineRule="exact"/>
        <w:jc w:val="left"/>
        <w:rPr>
          <w:rFonts w:ascii="宋体" w:hAnsi="宋体" w:cs="宋体"/>
          <w:b/>
          <w:sz w:val="28"/>
          <w:szCs w:val="28"/>
        </w:rPr>
      </w:pPr>
      <w:r>
        <w:rPr>
          <w:rFonts w:hint="eastAsia" w:ascii="宋体" w:hAnsi="宋体" w:cs="宋体"/>
          <w:sz w:val="24"/>
          <w:szCs w:val="20"/>
        </w:rPr>
        <w:t xml:space="preserve">附件1-6：                 </w:t>
      </w:r>
      <w:r>
        <w:rPr>
          <w:rFonts w:hint="eastAsia" w:ascii="宋体" w:hAnsi="宋体" w:cs="宋体"/>
          <w:b/>
          <w:sz w:val="28"/>
          <w:szCs w:val="28"/>
        </w:rPr>
        <w:t>管理和技术人员投入承诺书</w:t>
      </w:r>
    </w:p>
    <w:p>
      <w:pPr>
        <w:spacing w:line="400" w:lineRule="exact"/>
        <w:rPr>
          <w:rFonts w:ascii="宋体" w:hAnsi="宋体" w:cs="宋体"/>
          <w:sz w:val="24"/>
          <w:szCs w:val="24"/>
        </w:rPr>
      </w:pPr>
    </w:p>
    <w:p>
      <w:pPr>
        <w:spacing w:line="400" w:lineRule="exact"/>
        <w:rPr>
          <w:rFonts w:ascii="宋体" w:hAnsi="宋体" w:cs="宋体"/>
          <w:b/>
          <w:sz w:val="24"/>
          <w:szCs w:val="20"/>
          <w:u w:val="single"/>
        </w:rPr>
      </w:pPr>
      <w:r>
        <w:rPr>
          <w:rFonts w:hint="eastAsia" w:ascii="宋体" w:hAnsi="宋体" w:cs="宋体"/>
          <w:b/>
          <w:sz w:val="24"/>
          <w:szCs w:val="20"/>
        </w:rPr>
        <w:t>致：</w:t>
      </w:r>
      <w:r>
        <w:rPr>
          <w:rFonts w:hint="eastAsia" w:ascii="宋体" w:hAnsi="宋体" w:cs="宋体"/>
          <w:b/>
          <w:sz w:val="24"/>
          <w:szCs w:val="20"/>
          <w:u w:val="single"/>
        </w:rPr>
        <w:t xml:space="preserve">安徽信联物业服务有限公司：  </w:t>
      </w:r>
    </w:p>
    <w:p>
      <w:pPr>
        <w:spacing w:line="400" w:lineRule="exact"/>
        <w:rPr>
          <w:rFonts w:ascii="宋体" w:hAnsi="宋体" w:cs="宋体"/>
          <w:sz w:val="24"/>
          <w:szCs w:val="24"/>
        </w:rPr>
      </w:pPr>
    </w:p>
    <w:p>
      <w:pPr>
        <w:spacing w:line="400" w:lineRule="exact"/>
        <w:ind w:firstLine="480" w:firstLineChars="200"/>
        <w:rPr>
          <w:rFonts w:ascii="宋体" w:hAnsi="宋体" w:cs="宋体"/>
          <w:sz w:val="24"/>
          <w:szCs w:val="24"/>
        </w:rPr>
      </w:pPr>
      <w:r>
        <w:rPr>
          <w:rFonts w:hint="eastAsia" w:ascii="宋体" w:hAnsi="宋体" w:cs="宋体"/>
          <w:sz w:val="24"/>
          <w:szCs w:val="24"/>
        </w:rPr>
        <w:t>我司已充分阅读了招标</w:t>
      </w:r>
      <w:r>
        <w:rPr>
          <w:rFonts w:hint="eastAsia" w:ascii="宋体" w:hAnsi="宋体" w:cs="宋体"/>
          <w:sz w:val="24"/>
          <w:szCs w:val="20"/>
        </w:rPr>
        <w:t>文件</w:t>
      </w:r>
      <w:r>
        <w:rPr>
          <w:rFonts w:hint="eastAsia" w:ascii="宋体" w:hAnsi="宋体" w:cs="宋体"/>
          <w:sz w:val="24"/>
          <w:szCs w:val="24"/>
        </w:rPr>
        <w:t>并充分了解本项目严格的管理和技术人员(包括现场项目部人员)投入的要求。如若中标，我司保证投标所报的全部技术和管理人员均为我公司员工，并按合同要求全部及时到位，若因技术或管理人员未按投标承诺的人员和时间到位，我司愿按合同条件规定支付违约金。</w:t>
      </w:r>
    </w:p>
    <w:p>
      <w:pPr>
        <w:spacing w:line="400" w:lineRule="exact"/>
        <w:jc w:val="left"/>
        <w:rPr>
          <w:rFonts w:ascii="宋体" w:hAnsi="宋体" w:cs="宋体"/>
          <w:sz w:val="24"/>
          <w:szCs w:val="20"/>
        </w:rPr>
      </w:pPr>
    </w:p>
    <w:p>
      <w:pPr>
        <w:spacing w:line="420" w:lineRule="exact"/>
        <w:ind w:firstLine="240" w:firstLineChars="100"/>
        <w:rPr>
          <w:rFonts w:ascii="宋体" w:hAnsi="宋体" w:cs="宋体"/>
          <w:sz w:val="24"/>
          <w:szCs w:val="20"/>
        </w:rPr>
      </w:pPr>
    </w:p>
    <w:p>
      <w:pPr>
        <w:spacing w:line="420" w:lineRule="exact"/>
        <w:ind w:firstLine="570"/>
        <w:rPr>
          <w:rFonts w:ascii="宋体" w:hAnsi="宋体" w:cs="宋体"/>
          <w:sz w:val="24"/>
          <w:szCs w:val="20"/>
        </w:rPr>
      </w:pPr>
    </w:p>
    <w:p>
      <w:pPr>
        <w:spacing w:before="120" w:after="120" w:line="400" w:lineRule="exact"/>
        <w:ind w:firstLine="4560" w:firstLineChars="1900"/>
        <w:rPr>
          <w:rFonts w:ascii="宋体" w:hAnsi="宋体" w:cs="宋体"/>
          <w:sz w:val="24"/>
          <w:szCs w:val="24"/>
        </w:rPr>
      </w:pPr>
      <w:r>
        <w:rPr>
          <w:rFonts w:hint="eastAsia" w:ascii="宋体" w:hAnsi="宋体" w:cs="宋体"/>
          <w:sz w:val="24"/>
          <w:szCs w:val="24"/>
        </w:rPr>
        <w:t>投标人：　　（盖章）</w:t>
      </w:r>
    </w:p>
    <w:p>
      <w:pPr>
        <w:spacing w:before="120" w:after="120" w:line="400" w:lineRule="exact"/>
        <w:ind w:firstLine="4560" w:firstLineChars="1900"/>
        <w:rPr>
          <w:rFonts w:ascii="宋体" w:hAnsi="宋体" w:cs="宋体"/>
          <w:sz w:val="24"/>
          <w:szCs w:val="24"/>
        </w:rPr>
      </w:pPr>
      <w:r>
        <w:rPr>
          <w:rFonts w:hint="eastAsia" w:ascii="宋体" w:hAnsi="宋体" w:cs="宋体"/>
          <w:sz w:val="24"/>
          <w:szCs w:val="24"/>
        </w:rPr>
        <w:t>法定代表人或授权代理人(签名)：</w:t>
      </w:r>
    </w:p>
    <w:p>
      <w:pPr>
        <w:spacing w:before="120" w:after="120" w:line="400" w:lineRule="exact"/>
        <w:ind w:firstLine="4560" w:firstLineChars="1900"/>
        <w:rPr>
          <w:rFonts w:ascii="宋体" w:hAnsi="宋体" w:cs="宋体"/>
          <w:sz w:val="24"/>
          <w:szCs w:val="24"/>
        </w:rPr>
      </w:pPr>
      <w:r>
        <w:rPr>
          <w:rFonts w:hint="eastAsia" w:ascii="宋体" w:hAnsi="宋体" w:cs="宋体"/>
          <w:sz w:val="24"/>
          <w:szCs w:val="24"/>
        </w:rPr>
        <w:t>日期：    年    月    日</w:t>
      </w:r>
    </w:p>
    <w:p>
      <w:pPr>
        <w:spacing w:line="400" w:lineRule="exact"/>
        <w:jc w:val="left"/>
        <w:rPr>
          <w:rFonts w:ascii="宋体" w:hAnsi="宋体" w:cs="宋体"/>
          <w:sz w:val="24"/>
          <w:szCs w:val="20"/>
        </w:rPr>
      </w:pPr>
      <w:r>
        <w:rPr>
          <w:rFonts w:hint="eastAsia" w:ascii="宋体" w:hAnsi="宋体" w:cs="宋体"/>
          <w:sz w:val="24"/>
          <w:szCs w:val="20"/>
        </w:rPr>
        <w:br w:type="page"/>
      </w:r>
    </w:p>
    <w:p>
      <w:pPr>
        <w:spacing w:line="400" w:lineRule="exact"/>
        <w:jc w:val="left"/>
        <w:rPr>
          <w:rFonts w:ascii="宋体" w:hAnsi="宋体" w:cs="宋体"/>
          <w:b/>
          <w:sz w:val="28"/>
          <w:szCs w:val="28"/>
        </w:rPr>
      </w:pPr>
      <w:r>
        <w:rPr>
          <w:rFonts w:hint="eastAsia" w:ascii="宋体" w:hAnsi="宋体" w:cs="宋体"/>
          <w:sz w:val="24"/>
          <w:szCs w:val="20"/>
        </w:rPr>
        <w:t xml:space="preserve">附件1-7：        </w:t>
      </w:r>
      <w:r>
        <w:rPr>
          <w:rFonts w:hint="eastAsia" w:ascii="宋体" w:hAnsi="宋体" w:cs="宋体"/>
          <w:b/>
          <w:sz w:val="28"/>
          <w:szCs w:val="28"/>
        </w:rPr>
        <w:t>文明施工、安全生产管理承诺书</w:t>
      </w:r>
    </w:p>
    <w:p>
      <w:pPr>
        <w:spacing w:line="400" w:lineRule="exact"/>
        <w:rPr>
          <w:rFonts w:ascii="宋体" w:hAnsi="宋体" w:cs="宋体"/>
          <w:sz w:val="24"/>
          <w:szCs w:val="24"/>
        </w:rPr>
      </w:pPr>
    </w:p>
    <w:p>
      <w:pPr>
        <w:spacing w:line="400" w:lineRule="exact"/>
        <w:rPr>
          <w:rFonts w:ascii="宋体" w:hAnsi="宋体" w:cs="宋体"/>
          <w:b/>
          <w:sz w:val="24"/>
          <w:szCs w:val="20"/>
          <w:u w:val="single"/>
        </w:rPr>
      </w:pPr>
      <w:r>
        <w:rPr>
          <w:rFonts w:hint="eastAsia" w:ascii="宋体" w:hAnsi="宋体" w:cs="宋体"/>
          <w:b/>
          <w:sz w:val="24"/>
          <w:szCs w:val="20"/>
        </w:rPr>
        <w:t>致：</w:t>
      </w:r>
      <w:r>
        <w:rPr>
          <w:rFonts w:hint="eastAsia" w:ascii="宋体" w:hAnsi="宋体" w:cs="宋体"/>
          <w:b/>
          <w:sz w:val="24"/>
          <w:szCs w:val="20"/>
          <w:u w:val="single"/>
        </w:rPr>
        <w:t xml:space="preserve">安徽信联物业服务有限公司：  </w:t>
      </w:r>
    </w:p>
    <w:p>
      <w:pPr>
        <w:spacing w:line="420" w:lineRule="exact"/>
        <w:rPr>
          <w:rFonts w:ascii="宋体" w:hAnsi="宋体" w:cs="宋体"/>
          <w:sz w:val="24"/>
          <w:szCs w:val="20"/>
        </w:rPr>
      </w:pPr>
    </w:p>
    <w:p>
      <w:pPr>
        <w:spacing w:line="420" w:lineRule="exact"/>
        <w:ind w:firstLine="360" w:firstLineChars="150"/>
        <w:rPr>
          <w:rFonts w:ascii="宋体" w:hAnsi="宋体" w:cs="宋体"/>
          <w:sz w:val="24"/>
          <w:szCs w:val="20"/>
        </w:rPr>
      </w:pPr>
      <w:r>
        <w:rPr>
          <w:rFonts w:hint="eastAsia" w:ascii="宋体" w:hAnsi="宋体" w:cs="宋体"/>
          <w:sz w:val="24"/>
          <w:szCs w:val="24"/>
        </w:rPr>
        <w:t>如果我司的投标被接受，我司按照贵公司管理有关文件及本投标文件文明安全施工管理方案中的要求进行施工安全措施和文明施工管理，并无条件接受贵公司的各项管理规定。否则，将按合同条件规定支付违约金，直至被清退出场，并为此承担相应的法律责任。</w:t>
      </w:r>
    </w:p>
    <w:p>
      <w:pPr>
        <w:spacing w:line="400" w:lineRule="exact"/>
        <w:rPr>
          <w:rFonts w:ascii="宋体" w:hAnsi="宋体" w:cs="宋体"/>
          <w:sz w:val="24"/>
          <w:szCs w:val="24"/>
        </w:rPr>
      </w:pPr>
    </w:p>
    <w:p>
      <w:pPr>
        <w:spacing w:before="120" w:after="120" w:line="400" w:lineRule="exact"/>
        <w:ind w:firstLine="4560" w:firstLineChars="1900"/>
        <w:rPr>
          <w:rFonts w:ascii="宋体" w:hAnsi="宋体" w:cs="宋体"/>
          <w:sz w:val="24"/>
          <w:szCs w:val="24"/>
        </w:rPr>
      </w:pPr>
      <w:r>
        <w:rPr>
          <w:rFonts w:hint="eastAsia" w:ascii="宋体" w:hAnsi="宋体" w:cs="宋体"/>
          <w:sz w:val="24"/>
          <w:szCs w:val="24"/>
        </w:rPr>
        <w:t>投标人：　　（盖章）</w:t>
      </w:r>
    </w:p>
    <w:p>
      <w:pPr>
        <w:spacing w:before="120" w:after="120" w:line="400" w:lineRule="exact"/>
        <w:ind w:firstLine="4560" w:firstLineChars="1900"/>
        <w:rPr>
          <w:rFonts w:ascii="宋体" w:hAnsi="宋体" w:cs="宋体"/>
          <w:sz w:val="24"/>
          <w:szCs w:val="24"/>
        </w:rPr>
      </w:pPr>
      <w:r>
        <w:rPr>
          <w:rFonts w:hint="eastAsia" w:ascii="宋体" w:hAnsi="宋体" w:cs="宋体"/>
          <w:sz w:val="24"/>
          <w:szCs w:val="24"/>
        </w:rPr>
        <w:t>法定代表人或授权代理人(签名)：</w:t>
      </w:r>
    </w:p>
    <w:p>
      <w:pPr>
        <w:spacing w:line="400" w:lineRule="exact"/>
        <w:ind w:firstLine="4560" w:firstLineChars="1900"/>
        <w:rPr>
          <w:rFonts w:ascii="宋体" w:hAnsi="宋体" w:cs="宋体"/>
          <w:sz w:val="24"/>
          <w:szCs w:val="24"/>
        </w:rPr>
      </w:pPr>
      <w:r>
        <w:rPr>
          <w:rFonts w:hint="eastAsia" w:ascii="宋体" w:hAnsi="宋体" w:cs="宋体"/>
          <w:sz w:val="24"/>
          <w:szCs w:val="24"/>
        </w:rPr>
        <w:t>日期：    年    月    日</w:t>
      </w:r>
      <w:r>
        <w:rPr>
          <w:rFonts w:hint="eastAsia" w:ascii="宋体" w:hAnsi="宋体" w:cs="宋体"/>
          <w:sz w:val="24"/>
          <w:szCs w:val="20"/>
        </w:rPr>
        <w:br w:type="page"/>
      </w:r>
    </w:p>
    <w:p>
      <w:pPr>
        <w:spacing w:line="400" w:lineRule="exact"/>
        <w:jc w:val="left"/>
        <w:rPr>
          <w:rFonts w:ascii="宋体" w:hAnsi="宋体" w:cs="宋体"/>
          <w:b/>
          <w:sz w:val="28"/>
          <w:szCs w:val="28"/>
        </w:rPr>
      </w:pPr>
      <w:r>
        <w:rPr>
          <w:rFonts w:hint="eastAsia" w:ascii="宋体" w:hAnsi="宋体" w:cs="宋体"/>
          <w:sz w:val="24"/>
          <w:szCs w:val="20"/>
        </w:rPr>
        <w:t xml:space="preserve">附件1-8          </w:t>
      </w:r>
      <w:r>
        <w:rPr>
          <w:rFonts w:hint="eastAsia" w:ascii="宋体" w:hAnsi="宋体" w:cs="宋体"/>
          <w:sz w:val="24"/>
          <w:szCs w:val="20"/>
          <w:lang w:val="en-US" w:eastAsia="zh-CN"/>
        </w:rPr>
        <w:t xml:space="preserve">     </w:t>
      </w:r>
      <w:r>
        <w:rPr>
          <w:rFonts w:hint="eastAsia" w:ascii="宋体" w:hAnsi="宋体" w:cs="宋体"/>
          <w:b/>
          <w:sz w:val="28"/>
          <w:szCs w:val="28"/>
        </w:rPr>
        <w:t>保证不拖欠雇员工资承诺书</w:t>
      </w:r>
    </w:p>
    <w:p>
      <w:pPr>
        <w:spacing w:line="400" w:lineRule="exact"/>
        <w:rPr>
          <w:rFonts w:ascii="宋体" w:hAnsi="宋体" w:cs="宋体"/>
          <w:sz w:val="24"/>
          <w:szCs w:val="24"/>
        </w:rPr>
      </w:pPr>
    </w:p>
    <w:p>
      <w:pPr>
        <w:spacing w:line="400" w:lineRule="exact"/>
        <w:rPr>
          <w:rFonts w:ascii="宋体" w:hAnsi="宋体" w:cs="宋体"/>
          <w:b/>
          <w:sz w:val="24"/>
          <w:szCs w:val="20"/>
          <w:u w:val="single"/>
        </w:rPr>
      </w:pPr>
      <w:r>
        <w:rPr>
          <w:rFonts w:hint="eastAsia" w:ascii="宋体" w:hAnsi="宋体" w:cs="宋体"/>
          <w:b/>
          <w:sz w:val="24"/>
          <w:szCs w:val="20"/>
        </w:rPr>
        <w:t>致：</w:t>
      </w:r>
      <w:r>
        <w:rPr>
          <w:rFonts w:hint="eastAsia" w:ascii="宋体" w:hAnsi="宋体" w:cs="宋体"/>
          <w:b/>
          <w:sz w:val="24"/>
          <w:szCs w:val="20"/>
          <w:u w:val="single"/>
        </w:rPr>
        <w:t xml:space="preserve">安徽信联物业服务有限公司：  </w:t>
      </w:r>
    </w:p>
    <w:p>
      <w:pPr>
        <w:spacing w:line="400" w:lineRule="exact"/>
        <w:rPr>
          <w:rFonts w:ascii="宋体" w:hAnsi="宋体" w:cs="宋体"/>
          <w:sz w:val="24"/>
          <w:szCs w:val="24"/>
        </w:rPr>
      </w:pPr>
    </w:p>
    <w:p>
      <w:pPr>
        <w:spacing w:line="400" w:lineRule="exact"/>
        <w:ind w:firstLine="480" w:firstLineChars="200"/>
        <w:rPr>
          <w:rFonts w:ascii="宋体" w:hAnsi="宋体" w:cs="宋体"/>
          <w:sz w:val="24"/>
          <w:szCs w:val="24"/>
        </w:rPr>
      </w:pPr>
      <w:r>
        <w:rPr>
          <w:rFonts w:hint="eastAsia" w:ascii="宋体" w:hAnsi="宋体" w:cs="宋体"/>
          <w:sz w:val="24"/>
          <w:szCs w:val="24"/>
        </w:rPr>
        <w:t>如果我司的投标被接受，我司保证将按国家的有关规定制订保证雇员工资支付的方案及保证措施，保证贵司不因任何由于我司在发放雇员工资事宜上而受到任何处罚、诉讼和罚款。</w:t>
      </w:r>
    </w:p>
    <w:p>
      <w:pPr>
        <w:spacing w:before="120" w:after="120" w:line="400" w:lineRule="exact"/>
        <w:ind w:firstLine="4560" w:firstLineChars="1900"/>
        <w:rPr>
          <w:rFonts w:ascii="宋体" w:hAnsi="宋体" w:cs="宋体"/>
          <w:sz w:val="24"/>
          <w:szCs w:val="24"/>
        </w:rPr>
      </w:pPr>
    </w:p>
    <w:p>
      <w:pPr>
        <w:spacing w:before="120" w:after="120" w:line="400" w:lineRule="exact"/>
        <w:ind w:firstLine="4560" w:firstLineChars="1900"/>
        <w:rPr>
          <w:rFonts w:ascii="宋体" w:hAnsi="宋体" w:cs="宋体"/>
          <w:sz w:val="24"/>
          <w:szCs w:val="24"/>
        </w:rPr>
      </w:pPr>
    </w:p>
    <w:p>
      <w:pPr>
        <w:spacing w:before="120" w:after="120" w:line="400" w:lineRule="exact"/>
        <w:ind w:firstLine="4560" w:firstLineChars="1900"/>
        <w:rPr>
          <w:rFonts w:ascii="宋体" w:hAnsi="宋体" w:cs="宋体"/>
          <w:sz w:val="24"/>
          <w:szCs w:val="24"/>
        </w:rPr>
      </w:pPr>
      <w:r>
        <w:rPr>
          <w:rFonts w:hint="eastAsia" w:ascii="宋体" w:hAnsi="宋体" w:cs="宋体"/>
          <w:sz w:val="24"/>
          <w:szCs w:val="24"/>
        </w:rPr>
        <w:t>投标人：　　（盖章）</w:t>
      </w:r>
    </w:p>
    <w:p>
      <w:pPr>
        <w:spacing w:before="120" w:after="120" w:line="400" w:lineRule="exact"/>
        <w:ind w:firstLine="5160" w:firstLineChars="2150"/>
        <w:rPr>
          <w:rFonts w:ascii="宋体" w:hAnsi="宋体" w:cs="宋体"/>
          <w:sz w:val="24"/>
          <w:szCs w:val="24"/>
        </w:rPr>
      </w:pPr>
    </w:p>
    <w:p>
      <w:pPr>
        <w:spacing w:before="120" w:after="120" w:line="400" w:lineRule="exact"/>
        <w:ind w:firstLine="4560" w:firstLineChars="1900"/>
        <w:rPr>
          <w:rFonts w:ascii="宋体" w:hAnsi="宋体" w:cs="宋体"/>
          <w:sz w:val="24"/>
          <w:szCs w:val="24"/>
        </w:rPr>
      </w:pPr>
      <w:r>
        <w:rPr>
          <w:rFonts w:hint="eastAsia" w:ascii="宋体" w:hAnsi="宋体" w:cs="宋体"/>
          <w:sz w:val="24"/>
          <w:szCs w:val="24"/>
        </w:rPr>
        <w:t>法定代表人或授权代理人(签名)：</w:t>
      </w:r>
    </w:p>
    <w:p>
      <w:pPr>
        <w:spacing w:line="400" w:lineRule="exact"/>
        <w:ind w:firstLine="4920" w:firstLineChars="2050"/>
        <w:rPr>
          <w:rFonts w:ascii="宋体" w:hAnsi="宋体" w:cs="宋体"/>
          <w:sz w:val="24"/>
          <w:szCs w:val="24"/>
        </w:rPr>
      </w:pPr>
    </w:p>
    <w:p>
      <w:pPr>
        <w:spacing w:line="400" w:lineRule="exact"/>
        <w:ind w:firstLine="4560" w:firstLineChars="1900"/>
        <w:rPr>
          <w:rFonts w:ascii="宋体" w:hAnsi="宋体" w:cs="宋体"/>
          <w:sz w:val="24"/>
          <w:szCs w:val="24"/>
        </w:rPr>
      </w:pPr>
      <w:r>
        <w:rPr>
          <w:rFonts w:hint="eastAsia" w:ascii="宋体" w:hAnsi="宋体" w:cs="宋体"/>
          <w:sz w:val="24"/>
          <w:szCs w:val="24"/>
        </w:rPr>
        <w:t>日期：    年    月    日</w:t>
      </w:r>
    </w:p>
    <w:p>
      <w:pPr>
        <w:spacing w:line="400" w:lineRule="exact"/>
        <w:jc w:val="left"/>
        <w:rPr>
          <w:rFonts w:ascii="宋体" w:hAnsi="宋体" w:cs="宋体"/>
          <w:sz w:val="21"/>
          <w:szCs w:val="20"/>
        </w:rPr>
      </w:pPr>
      <w:r>
        <w:rPr>
          <w:rFonts w:hint="eastAsia" w:ascii="宋体" w:hAnsi="宋体" w:cs="宋体"/>
          <w:sz w:val="24"/>
          <w:szCs w:val="24"/>
        </w:rPr>
        <w:br w:type="page"/>
      </w:r>
    </w:p>
    <w:p>
      <w:pPr>
        <w:snapToGrid w:val="0"/>
        <w:spacing w:line="480" w:lineRule="auto"/>
        <w:jc w:val="center"/>
        <w:rPr>
          <w:rFonts w:hint="eastAsia" w:ascii="宋体" w:hAnsi="宋体" w:cs="宋体"/>
          <w:b/>
          <w:sz w:val="52"/>
          <w:szCs w:val="52"/>
        </w:rPr>
      </w:pPr>
    </w:p>
    <w:p>
      <w:pPr>
        <w:snapToGrid w:val="0"/>
        <w:spacing w:line="480" w:lineRule="auto"/>
        <w:jc w:val="center"/>
        <w:rPr>
          <w:rFonts w:ascii="宋体" w:hAnsi="宋体" w:cs="宋体"/>
          <w:b/>
          <w:sz w:val="52"/>
          <w:szCs w:val="52"/>
        </w:rPr>
      </w:pPr>
      <w:r>
        <w:rPr>
          <w:rFonts w:hint="eastAsia" w:ascii="宋体" w:hAnsi="宋体" w:cs="宋体"/>
          <w:b/>
          <w:sz w:val="52"/>
          <w:szCs w:val="52"/>
        </w:rPr>
        <w:t>安徽信联物业服务有限公司</w:t>
      </w:r>
    </w:p>
    <w:p>
      <w:pPr>
        <w:snapToGrid w:val="0"/>
        <w:spacing w:line="480" w:lineRule="auto"/>
        <w:jc w:val="center"/>
        <w:rPr>
          <w:rFonts w:hint="eastAsia" w:ascii="宋体" w:hAnsi="宋体" w:eastAsia="宋体" w:cs="宋体"/>
          <w:b/>
          <w:sz w:val="52"/>
          <w:szCs w:val="52"/>
          <w:lang w:eastAsia="zh-CN"/>
        </w:rPr>
      </w:pPr>
      <w:r>
        <w:rPr>
          <w:rFonts w:hint="eastAsia" w:ascii="宋体" w:hAnsi="宋体" w:cs="宋体"/>
          <w:b/>
          <w:sz w:val="52"/>
          <w:szCs w:val="52"/>
        </w:rPr>
        <w:t>外墙清洗</w:t>
      </w:r>
      <w:r>
        <w:rPr>
          <w:rFonts w:hint="eastAsia" w:ascii="宋体" w:hAnsi="宋体" w:cs="宋体"/>
          <w:b/>
          <w:sz w:val="52"/>
          <w:szCs w:val="52"/>
          <w:lang w:val="en-US" w:eastAsia="zh-CN"/>
        </w:rPr>
        <w:t>工程</w:t>
      </w:r>
    </w:p>
    <w:p>
      <w:pPr>
        <w:snapToGrid w:val="0"/>
        <w:spacing w:line="480" w:lineRule="auto"/>
        <w:jc w:val="center"/>
        <w:rPr>
          <w:rFonts w:hint="eastAsia" w:ascii="宋体" w:hAnsi="宋体" w:cs="宋体"/>
          <w:b/>
          <w:sz w:val="52"/>
          <w:szCs w:val="52"/>
          <w:lang w:val="en-US" w:eastAsia="zh-CN"/>
        </w:rPr>
      </w:pPr>
      <w:r>
        <w:rPr>
          <w:rFonts w:hint="eastAsia" w:ascii="宋体" w:hAnsi="宋体" w:cs="宋体"/>
          <w:b/>
          <w:sz w:val="52"/>
          <w:szCs w:val="52"/>
          <w:lang w:val="en-US" w:eastAsia="zh-CN"/>
        </w:rPr>
        <w:t>投</w:t>
      </w:r>
    </w:p>
    <w:p>
      <w:pPr>
        <w:snapToGrid w:val="0"/>
        <w:spacing w:line="480" w:lineRule="auto"/>
        <w:jc w:val="center"/>
        <w:rPr>
          <w:rFonts w:ascii="宋体" w:hAnsi="宋体" w:cs="宋体"/>
          <w:b/>
          <w:sz w:val="52"/>
          <w:szCs w:val="52"/>
        </w:rPr>
      </w:pPr>
      <w:r>
        <w:rPr>
          <w:rFonts w:hint="eastAsia" w:ascii="宋体" w:hAnsi="宋体" w:cs="宋体"/>
          <w:b/>
          <w:sz w:val="52"/>
          <w:szCs w:val="52"/>
        </w:rPr>
        <w:t>标</w:t>
      </w:r>
    </w:p>
    <w:p>
      <w:pPr>
        <w:snapToGrid w:val="0"/>
        <w:spacing w:line="480" w:lineRule="auto"/>
        <w:jc w:val="center"/>
        <w:rPr>
          <w:rFonts w:ascii="宋体" w:hAnsi="宋体" w:cs="宋体"/>
          <w:b/>
          <w:sz w:val="52"/>
          <w:szCs w:val="52"/>
        </w:rPr>
      </w:pPr>
      <w:r>
        <w:rPr>
          <w:rFonts w:hint="eastAsia" w:ascii="宋体" w:hAnsi="宋体" w:cs="宋体"/>
          <w:b/>
          <w:sz w:val="52"/>
          <w:szCs w:val="52"/>
        </w:rPr>
        <w:t>文</w:t>
      </w:r>
    </w:p>
    <w:p>
      <w:pPr>
        <w:snapToGrid w:val="0"/>
        <w:spacing w:line="480" w:lineRule="auto"/>
        <w:jc w:val="center"/>
        <w:rPr>
          <w:rFonts w:ascii="宋体" w:hAnsi="宋体" w:cs="宋体"/>
          <w:sz w:val="21"/>
          <w:szCs w:val="20"/>
        </w:rPr>
      </w:pPr>
      <w:r>
        <w:rPr>
          <w:rFonts w:hint="eastAsia" w:ascii="宋体" w:hAnsi="宋体" w:cs="宋体"/>
          <w:b/>
          <w:sz w:val="52"/>
          <w:szCs w:val="52"/>
        </w:rPr>
        <w:t>件</w:t>
      </w:r>
    </w:p>
    <w:p>
      <w:pPr>
        <w:pStyle w:val="31"/>
        <w:snapToGrid w:val="0"/>
        <w:spacing w:beforeLines="20" w:afterLines="20" w:line="540" w:lineRule="exact"/>
        <w:ind w:left="130" w:leftChars="62" w:firstLine="1205" w:firstLineChars="500"/>
        <w:rPr>
          <w:rFonts w:ascii="宋体" w:hAnsi="宋体" w:eastAsia="宋体" w:cs="宋体"/>
          <w:b/>
          <w:bCs/>
          <w:sz w:val="24"/>
          <w:szCs w:val="20"/>
          <w:u w:val="single"/>
          <w:lang w:eastAsia="zh-CN"/>
        </w:rPr>
      </w:pPr>
      <w:r>
        <w:rPr>
          <w:rFonts w:hint="eastAsia" w:ascii="宋体" w:hAnsi="宋体" w:eastAsia="宋体" w:cs="宋体"/>
          <w:b/>
          <w:bCs/>
          <w:sz w:val="24"/>
          <w:szCs w:val="20"/>
          <w:lang w:eastAsia="zh-CN"/>
        </w:rPr>
        <w:t>项目名称：</w:t>
      </w:r>
    </w:p>
    <w:p>
      <w:pPr>
        <w:pStyle w:val="31"/>
        <w:snapToGrid w:val="0"/>
        <w:spacing w:beforeLines="20" w:afterLines="20" w:line="540" w:lineRule="exact"/>
        <w:ind w:left="130" w:leftChars="62" w:firstLine="1205" w:firstLineChars="500"/>
        <w:rPr>
          <w:rFonts w:ascii="宋体" w:hAnsi="宋体" w:eastAsia="宋体" w:cs="宋体"/>
          <w:b/>
          <w:bCs/>
          <w:sz w:val="24"/>
          <w:szCs w:val="20"/>
          <w:lang w:eastAsia="zh-CN"/>
        </w:rPr>
      </w:pPr>
      <w:r>
        <w:rPr>
          <w:rFonts w:hint="eastAsia" w:ascii="宋体" w:hAnsi="宋体" w:eastAsia="宋体" w:cs="宋体"/>
          <w:b/>
          <w:bCs/>
          <w:sz w:val="24"/>
          <w:szCs w:val="20"/>
          <w:lang w:eastAsia="zh-CN"/>
        </w:rPr>
        <w:t>投标文件内容：</w:t>
      </w:r>
      <w:r>
        <w:rPr>
          <w:rFonts w:hint="eastAsia" w:ascii="宋体" w:hAnsi="宋体" w:eastAsia="宋体" w:cs="宋体"/>
          <w:b/>
          <w:bCs/>
          <w:sz w:val="24"/>
          <w:szCs w:val="20"/>
          <w:u w:val="single"/>
          <w:lang w:eastAsia="zh-CN"/>
        </w:rPr>
        <w:tab/>
      </w:r>
      <w:r>
        <w:rPr>
          <w:rFonts w:hint="eastAsia" w:ascii="宋体" w:hAnsi="宋体" w:eastAsia="宋体" w:cs="宋体"/>
          <w:b/>
          <w:bCs/>
          <w:sz w:val="24"/>
          <w:szCs w:val="20"/>
          <w:u w:val="single"/>
          <w:lang w:eastAsia="zh-CN"/>
        </w:rPr>
        <w:t xml:space="preserve">      投标文件商务标</w:t>
      </w:r>
      <w:r>
        <w:rPr>
          <w:rFonts w:hint="eastAsia" w:ascii="宋体" w:hAnsi="宋体" w:eastAsia="宋体" w:cs="宋体"/>
          <w:b/>
          <w:bCs/>
          <w:sz w:val="24"/>
          <w:szCs w:val="20"/>
          <w:u w:val="single"/>
          <w:lang w:eastAsia="zh-CN"/>
        </w:rPr>
        <w:tab/>
      </w:r>
      <w:r>
        <w:rPr>
          <w:rFonts w:hint="eastAsia" w:ascii="宋体" w:hAnsi="宋体" w:eastAsia="宋体" w:cs="宋体"/>
          <w:b/>
          <w:bCs/>
          <w:sz w:val="24"/>
          <w:szCs w:val="20"/>
          <w:u w:val="single"/>
          <w:lang w:eastAsia="zh-CN"/>
        </w:rPr>
        <w:tab/>
      </w:r>
    </w:p>
    <w:p>
      <w:pPr>
        <w:pStyle w:val="31"/>
        <w:snapToGrid w:val="0"/>
        <w:spacing w:beforeLines="20" w:afterLines="20" w:line="540" w:lineRule="exact"/>
        <w:ind w:left="145" w:leftChars="69" w:firstLine="1205" w:firstLineChars="500"/>
        <w:rPr>
          <w:rFonts w:ascii="宋体" w:hAnsi="宋体" w:eastAsia="宋体" w:cs="宋体"/>
          <w:b/>
          <w:bCs/>
          <w:sz w:val="24"/>
          <w:szCs w:val="20"/>
          <w:u w:val="single"/>
          <w:lang w:eastAsia="zh-CN"/>
        </w:rPr>
      </w:pPr>
      <w:r>
        <w:rPr>
          <w:rFonts w:hint="eastAsia" w:ascii="宋体" w:hAnsi="宋体" w:eastAsia="宋体" w:cs="宋体"/>
          <w:b/>
          <w:bCs/>
          <w:sz w:val="24"/>
          <w:szCs w:val="20"/>
          <w:lang w:eastAsia="zh-CN"/>
        </w:rPr>
        <w:t>投 标 人：</w:t>
      </w:r>
      <w:r>
        <w:rPr>
          <w:rFonts w:hint="eastAsia" w:ascii="宋体" w:hAnsi="宋体" w:eastAsia="宋体" w:cs="宋体"/>
          <w:b/>
          <w:bCs/>
          <w:sz w:val="24"/>
          <w:szCs w:val="20"/>
          <w:u w:val="single"/>
          <w:lang w:eastAsia="zh-CN"/>
        </w:rPr>
        <w:t xml:space="preserve">                   （盖公章）                  </w:t>
      </w:r>
    </w:p>
    <w:p>
      <w:pPr>
        <w:pStyle w:val="31"/>
        <w:snapToGrid w:val="0"/>
        <w:spacing w:beforeLines="20" w:afterLines="20" w:line="540" w:lineRule="exact"/>
        <w:ind w:left="147" w:leftChars="70" w:firstLine="1205" w:firstLineChars="500"/>
        <w:rPr>
          <w:rFonts w:ascii="宋体" w:hAnsi="宋体" w:eastAsia="宋体" w:cs="宋体"/>
          <w:b/>
          <w:bCs/>
          <w:sz w:val="24"/>
          <w:szCs w:val="20"/>
          <w:u w:val="single"/>
          <w:lang w:eastAsia="zh-CN"/>
        </w:rPr>
      </w:pPr>
      <w:r>
        <w:rPr>
          <w:rFonts w:hint="eastAsia" w:ascii="宋体" w:hAnsi="宋体" w:eastAsia="宋体" w:cs="宋体"/>
          <w:b/>
          <w:bCs/>
          <w:sz w:val="24"/>
          <w:szCs w:val="20"/>
          <w:lang w:eastAsia="zh-CN"/>
        </w:rPr>
        <w:t>法定代表人或其委托代理人：</w:t>
      </w:r>
      <w:r>
        <w:rPr>
          <w:rFonts w:hint="eastAsia" w:ascii="宋体" w:hAnsi="宋体" w:eastAsia="宋体" w:cs="宋体"/>
          <w:b/>
          <w:bCs/>
          <w:sz w:val="24"/>
          <w:szCs w:val="20"/>
          <w:u w:val="single"/>
          <w:lang w:eastAsia="zh-CN"/>
        </w:rPr>
        <w:t xml:space="preserve">      （签字、盖章）          </w:t>
      </w:r>
    </w:p>
    <w:p>
      <w:pPr>
        <w:adjustRightInd w:val="0"/>
        <w:snapToGrid w:val="0"/>
        <w:spacing w:beforeLines="20" w:afterLines="20" w:line="540" w:lineRule="exact"/>
        <w:rPr>
          <w:rFonts w:ascii="宋体" w:hAnsi="宋体" w:cs="宋体"/>
          <w:b/>
          <w:sz w:val="28"/>
          <w:szCs w:val="20"/>
        </w:rPr>
      </w:pPr>
    </w:p>
    <w:p>
      <w:pPr>
        <w:adjustRightInd w:val="0"/>
        <w:snapToGrid w:val="0"/>
        <w:spacing w:beforeLines="20" w:afterLines="20" w:line="540" w:lineRule="exact"/>
        <w:jc w:val="center"/>
        <w:rPr>
          <w:rFonts w:ascii="宋体" w:hAnsi="宋体" w:cs="宋体"/>
          <w:b/>
          <w:sz w:val="24"/>
          <w:szCs w:val="20"/>
        </w:rPr>
      </w:pPr>
      <w:r>
        <w:rPr>
          <w:rFonts w:hint="eastAsia" w:ascii="宋体" w:hAnsi="宋体" w:cs="宋体"/>
          <w:b/>
          <w:sz w:val="24"/>
          <w:szCs w:val="20"/>
        </w:rPr>
        <w:t>日  期： 年 月日</w:t>
      </w:r>
    </w:p>
    <w:p>
      <w:pPr>
        <w:adjustRightInd w:val="0"/>
        <w:snapToGrid w:val="0"/>
        <w:spacing w:beforeLines="20" w:afterLines="20" w:line="540" w:lineRule="exact"/>
        <w:rPr>
          <w:rFonts w:ascii="宋体" w:hAnsi="宋体" w:cs="宋体"/>
          <w:b/>
          <w:sz w:val="28"/>
          <w:szCs w:val="20"/>
        </w:rPr>
      </w:pPr>
    </w:p>
    <w:p>
      <w:pPr>
        <w:widowControl/>
        <w:jc w:val="left"/>
        <w:rPr>
          <w:rFonts w:ascii="宋体" w:hAnsi="宋体" w:cs="宋体"/>
          <w:b/>
          <w:sz w:val="24"/>
          <w:szCs w:val="24"/>
        </w:rPr>
      </w:pPr>
      <w:r>
        <w:rPr>
          <w:rFonts w:hint="eastAsia" w:ascii="宋体" w:hAnsi="宋体" w:cs="宋体"/>
          <w:b/>
          <w:sz w:val="24"/>
          <w:szCs w:val="24"/>
        </w:rPr>
        <w:t>附件2-1           法定代表人身份证明书</w:t>
      </w:r>
    </w:p>
    <w:p>
      <w:pPr>
        <w:spacing w:beforeLines="20" w:afterLines="20" w:line="540" w:lineRule="exact"/>
        <w:jc w:val="center"/>
        <w:rPr>
          <w:rFonts w:ascii="宋体" w:hAnsi="宋体" w:cs="宋体"/>
          <w:b/>
          <w:sz w:val="36"/>
          <w:szCs w:val="20"/>
        </w:rPr>
      </w:pPr>
    </w:p>
    <w:p>
      <w:pPr>
        <w:spacing w:beforeLines="20" w:afterLines="20" w:line="540" w:lineRule="exact"/>
        <w:rPr>
          <w:rFonts w:ascii="宋体" w:hAnsi="宋体" w:cs="宋体"/>
          <w:b/>
          <w:sz w:val="21"/>
          <w:szCs w:val="20"/>
        </w:rPr>
      </w:pPr>
    </w:p>
    <w:p>
      <w:pPr>
        <w:spacing w:beforeLines="20" w:afterLines="20" w:line="540" w:lineRule="exact"/>
        <w:ind w:firstLine="610"/>
        <w:rPr>
          <w:rFonts w:ascii="宋体" w:hAnsi="宋体" w:cs="宋体"/>
          <w:sz w:val="24"/>
          <w:szCs w:val="20"/>
        </w:rPr>
      </w:pPr>
      <w:r>
        <w:rPr>
          <w:rFonts w:hint="eastAsia" w:ascii="宋体" w:hAnsi="宋体" w:cs="宋体"/>
          <w:sz w:val="24"/>
          <w:szCs w:val="20"/>
        </w:rPr>
        <w:t>单位名称：</w:t>
      </w:r>
    </w:p>
    <w:p>
      <w:pPr>
        <w:spacing w:beforeLines="20" w:afterLines="20" w:line="540" w:lineRule="exact"/>
        <w:ind w:firstLine="610"/>
        <w:rPr>
          <w:rFonts w:ascii="宋体" w:hAnsi="宋体" w:cs="宋体"/>
          <w:sz w:val="24"/>
          <w:szCs w:val="20"/>
          <w:u w:val="single"/>
        </w:rPr>
      </w:pPr>
      <w:r>
        <w:rPr>
          <w:rFonts w:hint="eastAsia" w:ascii="宋体" w:hAnsi="宋体" w:cs="宋体"/>
          <w:sz w:val="24"/>
          <w:szCs w:val="20"/>
        </w:rPr>
        <w:t>单位性质：</w:t>
      </w:r>
    </w:p>
    <w:p>
      <w:pPr>
        <w:spacing w:beforeLines="20" w:afterLines="20" w:line="540" w:lineRule="exact"/>
        <w:ind w:firstLine="610"/>
        <w:rPr>
          <w:rFonts w:ascii="宋体" w:hAnsi="宋体" w:cs="宋体"/>
          <w:sz w:val="24"/>
          <w:szCs w:val="20"/>
        </w:rPr>
      </w:pPr>
      <w:r>
        <w:rPr>
          <w:rFonts w:hint="eastAsia" w:ascii="宋体" w:hAnsi="宋体" w:cs="宋体"/>
          <w:sz w:val="24"/>
          <w:szCs w:val="20"/>
        </w:rPr>
        <w:t>地    址：</w:t>
      </w:r>
      <w:r>
        <w:rPr>
          <w:rFonts w:hint="eastAsia" w:ascii="宋体" w:hAnsi="宋体" w:cs="宋体"/>
          <w:sz w:val="24"/>
          <w:szCs w:val="20"/>
          <w:u w:val="single"/>
        </w:rPr>
        <w:tab/>
      </w:r>
      <w:r>
        <w:rPr>
          <w:rFonts w:hint="eastAsia" w:ascii="宋体" w:hAnsi="宋体" w:cs="宋体"/>
          <w:sz w:val="24"/>
          <w:szCs w:val="20"/>
          <w:u w:val="single"/>
        </w:rPr>
        <w:tab/>
      </w:r>
      <w:r>
        <w:rPr>
          <w:rFonts w:hint="eastAsia" w:ascii="宋体" w:hAnsi="宋体" w:cs="宋体"/>
          <w:sz w:val="24"/>
          <w:szCs w:val="20"/>
          <w:u w:val="single"/>
        </w:rPr>
        <w:tab/>
      </w:r>
      <w:r>
        <w:rPr>
          <w:rFonts w:hint="eastAsia" w:ascii="宋体" w:hAnsi="宋体" w:cs="宋体"/>
          <w:sz w:val="24"/>
          <w:szCs w:val="20"/>
          <w:u w:val="single"/>
        </w:rPr>
        <w:tab/>
      </w:r>
      <w:r>
        <w:rPr>
          <w:rFonts w:hint="eastAsia" w:ascii="宋体" w:hAnsi="宋体" w:cs="宋体"/>
          <w:sz w:val="24"/>
          <w:szCs w:val="20"/>
          <w:u w:val="single"/>
        </w:rPr>
        <w:tab/>
      </w:r>
      <w:r>
        <w:rPr>
          <w:rFonts w:hint="eastAsia" w:ascii="宋体" w:hAnsi="宋体" w:cs="宋体"/>
          <w:sz w:val="24"/>
          <w:szCs w:val="20"/>
          <w:u w:val="single"/>
        </w:rPr>
        <w:tab/>
      </w:r>
      <w:r>
        <w:rPr>
          <w:rFonts w:hint="eastAsia" w:ascii="宋体" w:hAnsi="宋体" w:cs="宋体"/>
          <w:sz w:val="24"/>
          <w:szCs w:val="20"/>
          <w:u w:val="single"/>
        </w:rPr>
        <w:tab/>
      </w:r>
      <w:r>
        <w:rPr>
          <w:rFonts w:hint="eastAsia" w:ascii="宋体" w:hAnsi="宋体" w:cs="宋体"/>
          <w:sz w:val="24"/>
          <w:szCs w:val="20"/>
          <w:u w:val="single"/>
        </w:rPr>
        <w:tab/>
      </w:r>
      <w:r>
        <w:rPr>
          <w:rFonts w:hint="eastAsia" w:ascii="宋体" w:hAnsi="宋体" w:cs="宋体"/>
          <w:sz w:val="24"/>
          <w:szCs w:val="20"/>
          <w:u w:val="single"/>
        </w:rPr>
        <w:tab/>
      </w:r>
    </w:p>
    <w:p>
      <w:pPr>
        <w:spacing w:beforeLines="20" w:afterLines="20" w:line="540" w:lineRule="exact"/>
        <w:ind w:firstLine="610"/>
        <w:rPr>
          <w:rFonts w:ascii="宋体" w:hAnsi="宋体" w:cs="宋体"/>
          <w:sz w:val="24"/>
          <w:szCs w:val="20"/>
        </w:rPr>
      </w:pPr>
      <w:r>
        <w:rPr>
          <w:rFonts w:hint="eastAsia" w:ascii="宋体" w:hAnsi="宋体" w:cs="宋体"/>
          <w:sz w:val="24"/>
          <w:szCs w:val="20"/>
        </w:rPr>
        <w:t>成立时间： 年 月 日</w:t>
      </w:r>
    </w:p>
    <w:p>
      <w:pPr>
        <w:spacing w:beforeLines="20" w:afterLines="20" w:line="540" w:lineRule="exact"/>
        <w:ind w:firstLine="610"/>
        <w:rPr>
          <w:rFonts w:ascii="宋体" w:hAnsi="宋体" w:cs="宋体"/>
          <w:sz w:val="24"/>
          <w:szCs w:val="20"/>
        </w:rPr>
      </w:pPr>
      <w:r>
        <w:rPr>
          <w:rFonts w:hint="eastAsia" w:ascii="宋体" w:hAnsi="宋体" w:cs="宋体"/>
          <w:sz w:val="24"/>
          <w:szCs w:val="20"/>
        </w:rPr>
        <w:t>经营期限：</w:t>
      </w:r>
      <w:r>
        <w:rPr>
          <w:rFonts w:hint="eastAsia" w:ascii="宋体" w:hAnsi="宋体" w:cs="宋体"/>
          <w:sz w:val="24"/>
          <w:szCs w:val="20"/>
        </w:rPr>
        <w:tab/>
      </w:r>
    </w:p>
    <w:p>
      <w:pPr>
        <w:spacing w:beforeLines="20" w:afterLines="20" w:line="540" w:lineRule="exact"/>
        <w:ind w:firstLine="610"/>
        <w:rPr>
          <w:rFonts w:ascii="宋体" w:hAnsi="宋体" w:cs="宋体"/>
          <w:sz w:val="24"/>
          <w:szCs w:val="20"/>
          <w:u w:val="single"/>
        </w:rPr>
      </w:pPr>
      <w:r>
        <w:rPr>
          <w:rFonts w:hint="eastAsia" w:ascii="宋体" w:hAnsi="宋体" w:cs="宋体"/>
          <w:sz w:val="24"/>
          <w:szCs w:val="20"/>
        </w:rPr>
        <w:t>姓    名：   性别：</w:t>
      </w:r>
    </w:p>
    <w:p>
      <w:pPr>
        <w:spacing w:beforeLines="20" w:afterLines="20" w:line="540" w:lineRule="exact"/>
        <w:ind w:firstLine="610"/>
        <w:rPr>
          <w:rFonts w:ascii="宋体" w:hAnsi="宋体" w:cs="宋体"/>
          <w:sz w:val="24"/>
          <w:szCs w:val="20"/>
          <w:u w:val="single"/>
        </w:rPr>
      </w:pPr>
      <w:r>
        <w:rPr>
          <w:rFonts w:hint="eastAsia" w:ascii="宋体" w:hAnsi="宋体" w:cs="宋体"/>
          <w:sz w:val="24"/>
          <w:szCs w:val="20"/>
        </w:rPr>
        <w:t>年    龄：   职务：</w:t>
      </w:r>
      <w:r>
        <w:rPr>
          <w:rFonts w:hint="eastAsia" w:ascii="宋体" w:hAnsi="宋体" w:cs="宋体"/>
          <w:sz w:val="24"/>
          <w:szCs w:val="20"/>
        </w:rPr>
        <w:tab/>
      </w:r>
    </w:p>
    <w:p>
      <w:pPr>
        <w:spacing w:beforeLines="20" w:afterLines="20" w:line="540" w:lineRule="exact"/>
        <w:ind w:firstLine="610"/>
        <w:rPr>
          <w:rFonts w:ascii="宋体" w:hAnsi="宋体" w:cs="宋体"/>
          <w:sz w:val="24"/>
          <w:szCs w:val="20"/>
        </w:rPr>
      </w:pPr>
      <w:r>
        <w:rPr>
          <w:rFonts w:hint="eastAsia" w:ascii="宋体" w:hAnsi="宋体" w:cs="宋体"/>
          <w:sz w:val="24"/>
          <w:szCs w:val="20"/>
        </w:rPr>
        <w:t xml:space="preserve">系  </w:t>
      </w:r>
      <w:r>
        <w:rPr>
          <w:rFonts w:hint="eastAsia" w:ascii="宋体" w:hAnsi="宋体" w:cs="宋体"/>
          <w:sz w:val="24"/>
          <w:szCs w:val="20"/>
          <w:u w:val="single"/>
        </w:rPr>
        <w:t xml:space="preserve">        （投标人单位名称）        </w:t>
      </w:r>
      <w:r>
        <w:rPr>
          <w:rFonts w:hint="eastAsia" w:ascii="宋体" w:hAnsi="宋体" w:cs="宋体"/>
          <w:sz w:val="24"/>
          <w:szCs w:val="20"/>
        </w:rPr>
        <w:t xml:space="preserve"> 的法定代表人。</w:t>
      </w:r>
    </w:p>
    <w:p>
      <w:pPr>
        <w:spacing w:beforeLines="20" w:afterLines="20" w:line="540" w:lineRule="exact"/>
        <w:ind w:firstLine="610"/>
        <w:rPr>
          <w:rFonts w:ascii="宋体" w:hAnsi="宋体" w:cs="宋体"/>
          <w:sz w:val="21"/>
          <w:szCs w:val="20"/>
        </w:rPr>
      </w:pPr>
    </w:p>
    <w:p>
      <w:pPr>
        <w:pStyle w:val="30"/>
        <w:spacing w:beforeLines="20" w:afterLines="20" w:line="540" w:lineRule="exact"/>
        <w:ind w:firstLine="280" w:firstLineChars="100"/>
        <w:rPr>
          <w:rFonts w:ascii="宋体" w:hAnsi="宋体" w:eastAsia="宋体" w:cs="宋体"/>
          <w:sz w:val="28"/>
          <w:szCs w:val="22"/>
        </w:rPr>
      </w:pPr>
      <w:r>
        <w:rPr>
          <w:rFonts w:hint="eastAsia" w:ascii="宋体" w:hAnsi="宋体" w:eastAsia="宋体" w:cs="宋体"/>
          <w:sz w:val="28"/>
          <w:szCs w:val="22"/>
        </w:rPr>
        <w:t>特此证明。</w:t>
      </w:r>
    </w:p>
    <w:p>
      <w:pPr>
        <w:tabs>
          <w:tab w:val="left" w:pos="720"/>
          <w:tab w:val="left" w:pos="900"/>
        </w:tabs>
        <w:spacing w:beforeLines="20" w:afterLines="20" w:line="540" w:lineRule="exact"/>
        <w:ind w:firstLine="480" w:firstLineChars="200"/>
        <w:rPr>
          <w:rFonts w:ascii="宋体" w:hAnsi="宋体" w:cs="宋体"/>
          <w:sz w:val="24"/>
          <w:szCs w:val="20"/>
        </w:rPr>
      </w:pPr>
    </w:p>
    <w:p>
      <w:pPr>
        <w:tabs>
          <w:tab w:val="left" w:pos="720"/>
          <w:tab w:val="left" w:pos="900"/>
        </w:tabs>
        <w:spacing w:beforeLines="20" w:afterLines="20" w:line="540" w:lineRule="exact"/>
        <w:ind w:firstLine="480" w:firstLineChars="200"/>
        <w:rPr>
          <w:rFonts w:ascii="宋体" w:hAnsi="宋体" w:cs="宋体"/>
          <w:sz w:val="24"/>
          <w:szCs w:val="20"/>
        </w:rPr>
      </w:pPr>
    </w:p>
    <w:p>
      <w:pPr>
        <w:tabs>
          <w:tab w:val="left" w:pos="720"/>
          <w:tab w:val="left" w:pos="900"/>
        </w:tabs>
        <w:spacing w:beforeLines="20" w:afterLines="20" w:line="540" w:lineRule="exact"/>
        <w:ind w:firstLine="4560" w:firstLineChars="1900"/>
        <w:rPr>
          <w:rFonts w:ascii="宋体" w:hAnsi="宋体" w:cs="宋体"/>
          <w:sz w:val="24"/>
          <w:szCs w:val="20"/>
        </w:rPr>
      </w:pPr>
    </w:p>
    <w:p>
      <w:pPr>
        <w:tabs>
          <w:tab w:val="left" w:pos="720"/>
          <w:tab w:val="left" w:pos="900"/>
        </w:tabs>
        <w:spacing w:beforeLines="20" w:afterLines="20" w:line="540" w:lineRule="exact"/>
        <w:ind w:firstLine="3840" w:firstLineChars="1600"/>
        <w:rPr>
          <w:rFonts w:ascii="宋体" w:hAnsi="宋体" w:cs="宋体"/>
          <w:sz w:val="24"/>
          <w:szCs w:val="20"/>
        </w:rPr>
      </w:pPr>
      <w:r>
        <w:rPr>
          <w:rFonts w:hint="eastAsia" w:ascii="宋体" w:hAnsi="宋体" w:cs="宋体"/>
          <w:sz w:val="24"/>
          <w:szCs w:val="20"/>
        </w:rPr>
        <w:t>投标人：</w:t>
      </w:r>
      <w:r>
        <w:rPr>
          <w:rFonts w:hint="eastAsia" w:ascii="宋体" w:hAnsi="宋体" w:cs="宋体"/>
          <w:sz w:val="24"/>
          <w:szCs w:val="20"/>
          <w:u w:val="single"/>
        </w:rPr>
        <w:t xml:space="preserve">             （盖公章）</w:t>
      </w:r>
    </w:p>
    <w:p>
      <w:pPr>
        <w:spacing w:beforeLines="20" w:afterLines="20" w:line="540" w:lineRule="exact"/>
        <w:ind w:firstLine="3840" w:firstLineChars="1600"/>
        <w:rPr>
          <w:rFonts w:ascii="宋体" w:hAnsi="宋体" w:cs="宋体"/>
          <w:b/>
          <w:sz w:val="32"/>
          <w:szCs w:val="20"/>
        </w:rPr>
      </w:pPr>
      <w:r>
        <w:rPr>
          <w:rFonts w:hint="eastAsia" w:ascii="宋体" w:hAnsi="宋体" w:cs="宋体"/>
          <w:sz w:val="24"/>
          <w:szCs w:val="20"/>
        </w:rPr>
        <w:t>日  期：年月日</w:t>
      </w:r>
    </w:p>
    <w:p>
      <w:pPr>
        <w:spacing w:beforeLines="20" w:afterLines="20" w:line="540" w:lineRule="exact"/>
        <w:rPr>
          <w:rFonts w:ascii="宋体" w:hAnsi="宋体" w:cs="宋体"/>
          <w:sz w:val="21"/>
          <w:szCs w:val="20"/>
        </w:rPr>
      </w:pPr>
    </w:p>
    <w:p>
      <w:pPr>
        <w:spacing w:beforeLines="20" w:afterLines="20" w:line="540" w:lineRule="exact"/>
        <w:rPr>
          <w:rFonts w:ascii="宋体" w:hAnsi="宋体" w:cs="宋体"/>
          <w:sz w:val="21"/>
          <w:szCs w:val="20"/>
        </w:rPr>
      </w:pPr>
    </w:p>
    <w:p>
      <w:pPr>
        <w:spacing w:beforeLines="20" w:afterLines="20" w:line="540" w:lineRule="exact"/>
        <w:rPr>
          <w:rFonts w:ascii="宋体" w:hAnsi="宋体" w:cs="宋体"/>
          <w:sz w:val="21"/>
          <w:szCs w:val="20"/>
        </w:rPr>
      </w:pPr>
    </w:p>
    <w:p>
      <w:pPr>
        <w:spacing w:beforeLines="20" w:afterLines="20" w:line="540" w:lineRule="exact"/>
        <w:rPr>
          <w:rFonts w:ascii="宋体" w:hAnsi="宋体" w:cs="宋体"/>
          <w:sz w:val="21"/>
          <w:szCs w:val="20"/>
        </w:rPr>
      </w:pPr>
    </w:p>
    <w:p>
      <w:pPr>
        <w:widowControl/>
        <w:jc w:val="left"/>
        <w:rPr>
          <w:rFonts w:ascii="宋体" w:hAnsi="宋体" w:cs="宋体"/>
          <w:sz w:val="21"/>
          <w:szCs w:val="20"/>
        </w:rPr>
      </w:pPr>
      <w:r>
        <w:rPr>
          <w:rFonts w:hint="eastAsia" w:ascii="宋体" w:hAnsi="宋体" w:cs="宋体"/>
          <w:sz w:val="21"/>
          <w:szCs w:val="20"/>
        </w:rPr>
        <w:br w:type="page"/>
      </w:r>
    </w:p>
    <w:p>
      <w:pPr>
        <w:rPr>
          <w:rFonts w:ascii="宋体" w:hAnsi="宋体" w:cs="宋体"/>
          <w:b/>
          <w:sz w:val="28"/>
          <w:szCs w:val="28"/>
        </w:rPr>
      </w:pPr>
      <w:r>
        <w:rPr>
          <w:rFonts w:hint="eastAsia" w:ascii="宋体" w:hAnsi="宋体" w:cs="宋体"/>
          <w:sz w:val="21"/>
          <w:szCs w:val="20"/>
        </w:rPr>
        <w:t xml:space="preserve">附件2-2                        </w:t>
      </w:r>
      <w:r>
        <w:rPr>
          <w:rFonts w:hint="eastAsia" w:ascii="宋体" w:hAnsi="宋体" w:cs="宋体"/>
          <w:b/>
          <w:sz w:val="28"/>
          <w:szCs w:val="28"/>
        </w:rPr>
        <w:t>授权委托书</w:t>
      </w:r>
    </w:p>
    <w:p>
      <w:pPr>
        <w:pStyle w:val="32"/>
        <w:adjustRightInd w:val="0"/>
        <w:snapToGrid w:val="0"/>
        <w:spacing w:beforeLines="20" w:afterLines="20" w:line="540" w:lineRule="exact"/>
        <w:ind w:firstLine="960" w:firstLineChars="400"/>
        <w:rPr>
          <w:rFonts w:ascii="宋体" w:hAnsi="宋体" w:cs="宋体"/>
          <w:sz w:val="24"/>
          <w:szCs w:val="20"/>
        </w:rPr>
      </w:pPr>
    </w:p>
    <w:p>
      <w:pPr>
        <w:pStyle w:val="32"/>
        <w:adjustRightInd w:val="0"/>
        <w:snapToGrid w:val="0"/>
        <w:spacing w:beforeLines="20" w:afterLines="20" w:line="540" w:lineRule="exact"/>
        <w:ind w:firstLine="420" w:firstLineChars="175"/>
        <w:rPr>
          <w:rFonts w:ascii="宋体" w:hAnsi="宋体" w:cs="宋体"/>
          <w:sz w:val="24"/>
          <w:szCs w:val="20"/>
        </w:rPr>
      </w:pPr>
      <w:r>
        <w:rPr>
          <w:rFonts w:hint="eastAsia" w:ascii="宋体" w:hAnsi="宋体" w:cs="宋体"/>
          <w:sz w:val="24"/>
          <w:szCs w:val="20"/>
        </w:rPr>
        <w:t xml:space="preserve">本授权委托书声明：我（姓名）系 </w:t>
      </w:r>
      <w:r>
        <w:rPr>
          <w:rFonts w:hint="eastAsia" w:ascii="宋体" w:hAnsi="宋体" w:cs="宋体"/>
          <w:sz w:val="24"/>
          <w:szCs w:val="20"/>
          <w:u w:val="single"/>
        </w:rPr>
        <w:t>（投 标 人 名 称）</w:t>
      </w:r>
      <w:r>
        <w:rPr>
          <w:rFonts w:hint="eastAsia" w:ascii="宋体" w:hAnsi="宋体" w:cs="宋体"/>
          <w:sz w:val="24"/>
          <w:szCs w:val="20"/>
        </w:rPr>
        <w:t xml:space="preserve">的法定代表人，现授权委托 </w:t>
      </w:r>
      <w:r>
        <w:rPr>
          <w:rFonts w:hint="eastAsia" w:ascii="宋体" w:hAnsi="宋体" w:cs="宋体"/>
          <w:sz w:val="24"/>
          <w:szCs w:val="20"/>
          <w:u w:val="single"/>
        </w:rPr>
        <w:t xml:space="preserve"> （单位名称）  </w:t>
      </w:r>
      <w:r>
        <w:rPr>
          <w:rFonts w:hint="eastAsia" w:ascii="宋体" w:hAnsi="宋体" w:cs="宋体"/>
          <w:sz w:val="24"/>
          <w:szCs w:val="20"/>
        </w:rPr>
        <w:t xml:space="preserve"> 的 </w:t>
      </w:r>
      <w:r>
        <w:rPr>
          <w:rFonts w:hint="eastAsia" w:ascii="宋体" w:hAnsi="宋体" w:cs="宋体"/>
          <w:sz w:val="24"/>
          <w:szCs w:val="20"/>
          <w:u w:val="single"/>
        </w:rPr>
        <w:t xml:space="preserve">   （姓名）   </w:t>
      </w:r>
      <w:r>
        <w:rPr>
          <w:rFonts w:hint="eastAsia" w:ascii="宋体" w:hAnsi="宋体" w:cs="宋体"/>
          <w:sz w:val="24"/>
          <w:szCs w:val="20"/>
        </w:rPr>
        <w:t>为我公司的合法代理人，就（合同名称）的投标、施工、竣工和保修及建设施工过程中的其他一切事项，以本公司的名义签署投标书，进行谈判、签署合同和处理与之有关的一切事宜。</w:t>
      </w:r>
    </w:p>
    <w:p>
      <w:pPr>
        <w:pStyle w:val="30"/>
        <w:adjustRightInd w:val="0"/>
        <w:spacing w:beforeLines="20" w:afterLines="20" w:line="540" w:lineRule="exact"/>
        <w:rPr>
          <w:rFonts w:ascii="宋体" w:hAnsi="宋体" w:eastAsia="宋体" w:cs="宋体"/>
          <w:sz w:val="24"/>
          <w:szCs w:val="24"/>
        </w:rPr>
      </w:pPr>
      <w:r>
        <w:rPr>
          <w:rFonts w:hint="eastAsia" w:ascii="宋体" w:hAnsi="宋体" w:eastAsia="宋体" w:cs="宋体"/>
          <w:sz w:val="24"/>
          <w:szCs w:val="24"/>
        </w:rPr>
        <w:t>代理人无转委托权，特此委托。</w:t>
      </w:r>
    </w:p>
    <w:p>
      <w:pPr>
        <w:adjustRightInd w:val="0"/>
        <w:snapToGrid w:val="0"/>
        <w:spacing w:beforeLines="20" w:afterLines="20" w:line="540" w:lineRule="exact"/>
        <w:ind w:left="1260"/>
        <w:rPr>
          <w:rFonts w:ascii="宋体" w:hAnsi="宋体" w:cs="宋体"/>
          <w:sz w:val="24"/>
          <w:szCs w:val="20"/>
        </w:rPr>
      </w:pPr>
    </w:p>
    <w:p>
      <w:pPr>
        <w:adjustRightInd w:val="0"/>
        <w:snapToGrid w:val="0"/>
        <w:spacing w:beforeLines="20" w:afterLines="20" w:line="540" w:lineRule="exact"/>
        <w:ind w:firstLine="1200" w:firstLineChars="500"/>
        <w:rPr>
          <w:rFonts w:ascii="宋体" w:hAnsi="宋体" w:cs="宋体"/>
          <w:sz w:val="24"/>
          <w:szCs w:val="20"/>
          <w:u w:val="single"/>
        </w:rPr>
      </w:pPr>
      <w:r>
        <w:rPr>
          <w:rFonts w:hint="eastAsia" w:ascii="宋体" w:hAnsi="宋体" w:cs="宋体"/>
          <w:sz w:val="24"/>
          <w:szCs w:val="20"/>
        </w:rPr>
        <w:t>代  理  人：</w:t>
      </w:r>
      <w:r>
        <w:rPr>
          <w:rFonts w:hint="eastAsia" w:ascii="宋体" w:hAnsi="宋体" w:cs="宋体"/>
          <w:sz w:val="24"/>
          <w:szCs w:val="20"/>
          <w:u w:val="single"/>
        </w:rPr>
        <w:t xml:space="preserve">   （签字）   </w:t>
      </w:r>
      <w:r>
        <w:rPr>
          <w:rFonts w:hint="eastAsia" w:ascii="宋体" w:hAnsi="宋体" w:cs="宋体"/>
          <w:sz w:val="24"/>
          <w:szCs w:val="20"/>
        </w:rPr>
        <w:t>性别 ：年龄：_______</w:t>
      </w:r>
    </w:p>
    <w:p>
      <w:pPr>
        <w:adjustRightInd w:val="0"/>
        <w:snapToGrid w:val="0"/>
        <w:spacing w:beforeLines="20" w:afterLines="20" w:line="540" w:lineRule="exact"/>
        <w:ind w:left="2699"/>
        <w:rPr>
          <w:rFonts w:ascii="宋体" w:hAnsi="宋体" w:cs="宋体"/>
          <w:sz w:val="24"/>
          <w:szCs w:val="20"/>
        </w:rPr>
      </w:pPr>
    </w:p>
    <w:p>
      <w:pPr>
        <w:adjustRightInd w:val="0"/>
        <w:snapToGrid w:val="0"/>
        <w:spacing w:beforeLines="20" w:afterLines="20" w:line="540" w:lineRule="exact"/>
        <w:ind w:left="1200"/>
        <w:rPr>
          <w:rFonts w:hint="default" w:ascii="宋体" w:hAnsi="宋体" w:eastAsia="宋体" w:cs="宋体"/>
          <w:sz w:val="24"/>
          <w:szCs w:val="20"/>
          <w:u w:val="single"/>
          <w:lang w:val="en-US" w:eastAsia="zh-CN"/>
        </w:rPr>
      </w:pPr>
      <w:r>
        <w:rPr>
          <w:rFonts w:hint="eastAsia" w:ascii="宋体" w:hAnsi="宋体" w:cs="宋体"/>
          <w:sz w:val="24"/>
          <w:szCs w:val="20"/>
        </w:rPr>
        <w:t>身份证号码：</w:t>
      </w:r>
      <w:r>
        <w:rPr>
          <w:rFonts w:hint="eastAsia" w:ascii="宋体" w:hAnsi="宋体" w:cs="宋体"/>
          <w:sz w:val="24"/>
          <w:szCs w:val="20"/>
          <w:u w:val="single"/>
          <w:lang w:val="en-US" w:eastAsia="zh-CN"/>
        </w:rPr>
        <w:t xml:space="preserve"> </w:t>
      </w:r>
    </w:p>
    <w:p>
      <w:pPr>
        <w:adjustRightInd w:val="0"/>
        <w:snapToGrid w:val="0"/>
        <w:spacing w:beforeLines="20" w:afterLines="20" w:line="540" w:lineRule="exact"/>
        <w:ind w:left="2699"/>
        <w:rPr>
          <w:rFonts w:ascii="宋体" w:hAnsi="宋体" w:cs="宋体"/>
          <w:sz w:val="24"/>
          <w:szCs w:val="20"/>
        </w:rPr>
      </w:pPr>
    </w:p>
    <w:p>
      <w:pPr>
        <w:adjustRightInd w:val="0"/>
        <w:snapToGrid w:val="0"/>
        <w:spacing w:beforeLines="20" w:afterLines="20" w:line="540" w:lineRule="exact"/>
        <w:ind w:left="1200"/>
        <w:rPr>
          <w:rFonts w:ascii="宋体" w:hAnsi="宋体" w:cs="宋体"/>
          <w:sz w:val="24"/>
          <w:szCs w:val="20"/>
        </w:rPr>
      </w:pPr>
      <w:r>
        <w:rPr>
          <w:rFonts w:hint="eastAsia" w:ascii="宋体" w:hAnsi="宋体" w:cs="宋体"/>
          <w:sz w:val="24"/>
          <w:szCs w:val="20"/>
        </w:rPr>
        <w:t>投  标  人：</w:t>
      </w:r>
      <w:r>
        <w:rPr>
          <w:rFonts w:hint="eastAsia" w:ascii="宋体" w:hAnsi="宋体" w:cs="宋体"/>
          <w:sz w:val="24"/>
          <w:szCs w:val="20"/>
          <w:u w:val="single"/>
        </w:rPr>
        <w:t xml:space="preserve">                                       （盖章）</w:t>
      </w:r>
    </w:p>
    <w:p>
      <w:pPr>
        <w:adjustRightInd w:val="0"/>
        <w:snapToGrid w:val="0"/>
        <w:spacing w:beforeLines="20" w:afterLines="20" w:line="540" w:lineRule="exact"/>
        <w:ind w:left="2699"/>
        <w:rPr>
          <w:rFonts w:ascii="宋体" w:hAnsi="宋体" w:cs="宋体"/>
          <w:sz w:val="24"/>
          <w:szCs w:val="20"/>
        </w:rPr>
      </w:pPr>
    </w:p>
    <w:p>
      <w:pPr>
        <w:adjustRightInd w:val="0"/>
        <w:snapToGrid w:val="0"/>
        <w:spacing w:beforeLines="20" w:afterLines="20" w:line="540" w:lineRule="exact"/>
        <w:ind w:left="1200"/>
        <w:rPr>
          <w:rFonts w:ascii="宋体" w:hAnsi="宋体" w:cs="宋体"/>
          <w:sz w:val="24"/>
          <w:szCs w:val="20"/>
        </w:rPr>
      </w:pPr>
      <w:r>
        <w:rPr>
          <w:rFonts w:hint="eastAsia" w:ascii="宋体" w:hAnsi="宋体" w:cs="宋体"/>
          <w:sz w:val="24"/>
          <w:szCs w:val="20"/>
        </w:rPr>
        <w:t>法定代表人：</w:t>
      </w:r>
      <w:r>
        <w:rPr>
          <w:rFonts w:hint="eastAsia" w:ascii="宋体" w:hAnsi="宋体" w:cs="宋体"/>
          <w:sz w:val="24"/>
          <w:szCs w:val="20"/>
          <w:u w:val="single"/>
        </w:rPr>
        <w:t xml:space="preserve">                            （签字或盖章）</w:t>
      </w:r>
    </w:p>
    <w:p>
      <w:pPr>
        <w:adjustRightInd w:val="0"/>
        <w:snapToGrid w:val="0"/>
        <w:spacing w:beforeLines="20" w:afterLines="20" w:line="540" w:lineRule="exact"/>
        <w:ind w:left="2699"/>
        <w:rPr>
          <w:rFonts w:ascii="宋体" w:hAnsi="宋体" w:cs="宋体"/>
          <w:sz w:val="24"/>
          <w:szCs w:val="20"/>
        </w:rPr>
      </w:pPr>
    </w:p>
    <w:p>
      <w:pPr>
        <w:adjustRightInd w:val="0"/>
        <w:snapToGrid w:val="0"/>
        <w:spacing w:beforeLines="20" w:afterLines="20" w:line="540" w:lineRule="exact"/>
        <w:ind w:left="2833" w:leftChars="1349" w:firstLine="2400" w:firstLineChars="1000"/>
        <w:rPr>
          <w:rFonts w:ascii="宋体" w:hAnsi="宋体" w:cs="宋体"/>
          <w:sz w:val="24"/>
          <w:szCs w:val="20"/>
        </w:rPr>
      </w:pPr>
    </w:p>
    <w:p>
      <w:pPr>
        <w:adjustRightInd w:val="0"/>
        <w:snapToGrid w:val="0"/>
        <w:spacing w:beforeLines="20" w:afterLines="20" w:line="540" w:lineRule="exact"/>
        <w:ind w:left="1200"/>
        <w:rPr>
          <w:rFonts w:hint="eastAsia" w:ascii="宋体" w:hAnsi="宋体" w:cs="宋体"/>
          <w:sz w:val="24"/>
          <w:szCs w:val="20"/>
        </w:rPr>
      </w:pPr>
    </w:p>
    <w:p>
      <w:pPr>
        <w:adjustRightInd w:val="0"/>
        <w:snapToGrid w:val="0"/>
        <w:spacing w:beforeLines="20" w:afterLines="20" w:line="540" w:lineRule="exact"/>
        <w:ind w:left="1200"/>
        <w:jc w:val="right"/>
        <w:rPr>
          <w:rFonts w:hint="eastAsia" w:ascii="宋体" w:hAnsi="宋体" w:cs="宋体"/>
          <w:sz w:val="24"/>
          <w:szCs w:val="20"/>
        </w:rPr>
      </w:pPr>
      <w:r>
        <w:rPr>
          <w:rFonts w:hint="eastAsia" w:ascii="宋体" w:hAnsi="宋体" w:cs="宋体"/>
          <w:sz w:val="24"/>
          <w:szCs w:val="20"/>
        </w:rPr>
        <w:t>授权委托日期：年 月</w:t>
      </w:r>
      <w:r>
        <w:rPr>
          <w:rFonts w:hint="eastAsia" w:ascii="宋体" w:hAnsi="宋体" w:cs="宋体"/>
          <w:sz w:val="24"/>
          <w:szCs w:val="20"/>
          <w:lang w:val="en-US" w:eastAsia="zh-CN"/>
        </w:rPr>
        <w:t xml:space="preserve"> </w:t>
      </w:r>
      <w:r>
        <w:rPr>
          <w:rFonts w:hint="eastAsia" w:ascii="宋体" w:hAnsi="宋体" w:cs="宋体"/>
          <w:sz w:val="24"/>
          <w:szCs w:val="20"/>
        </w:rPr>
        <w:t>日</w:t>
      </w:r>
    </w:p>
    <w:p>
      <w:pPr>
        <w:adjustRightInd w:val="0"/>
        <w:snapToGrid w:val="0"/>
        <w:spacing w:beforeLines="20" w:afterLines="20" w:line="540" w:lineRule="exact"/>
        <w:ind w:left="2833" w:leftChars="1349" w:firstLine="2400" w:firstLineChars="1000"/>
        <w:rPr>
          <w:rFonts w:ascii="宋体" w:hAnsi="宋体" w:cs="宋体"/>
          <w:sz w:val="24"/>
          <w:szCs w:val="20"/>
        </w:rPr>
      </w:pPr>
    </w:p>
    <w:p>
      <w:pPr>
        <w:widowControl/>
        <w:jc w:val="left"/>
        <w:rPr>
          <w:rFonts w:ascii="宋体" w:hAnsi="宋体" w:cs="宋体"/>
          <w:b/>
          <w:bCs/>
          <w:kern w:val="0"/>
          <w:sz w:val="24"/>
          <w:szCs w:val="24"/>
        </w:rPr>
      </w:pPr>
      <w:r>
        <w:rPr>
          <w:rFonts w:hint="eastAsia" w:ascii="宋体" w:hAnsi="宋体" w:cs="宋体"/>
          <w:sz w:val="21"/>
          <w:szCs w:val="20"/>
        </w:rPr>
        <w:br w:type="page"/>
      </w:r>
    </w:p>
    <w:p>
      <w:pPr>
        <w:tabs>
          <w:tab w:val="left" w:pos="1050"/>
        </w:tabs>
        <w:spacing w:line="560" w:lineRule="exact"/>
        <w:rPr>
          <w:rFonts w:ascii="宋体" w:hAnsi="宋体" w:cs="宋体"/>
          <w:sz w:val="24"/>
          <w:szCs w:val="20"/>
        </w:rPr>
      </w:pPr>
      <w:r>
        <w:rPr>
          <w:rFonts w:hint="eastAsia" w:ascii="宋体" w:hAnsi="宋体" w:cs="宋体"/>
          <w:sz w:val="24"/>
          <w:szCs w:val="20"/>
        </w:rPr>
        <w:t>附件2-3：</w:t>
      </w:r>
    </w:p>
    <w:p>
      <w:pPr>
        <w:spacing w:line="560" w:lineRule="exact"/>
        <w:jc w:val="center"/>
        <w:rPr>
          <w:rFonts w:ascii="宋体" w:hAnsi="宋体" w:cs="宋体"/>
          <w:b/>
          <w:sz w:val="24"/>
          <w:szCs w:val="20"/>
        </w:rPr>
      </w:pPr>
      <w:r>
        <w:rPr>
          <w:rFonts w:hint="eastAsia" w:ascii="宋体" w:hAnsi="宋体" w:cs="宋体"/>
          <w:b/>
          <w:sz w:val="24"/>
          <w:szCs w:val="20"/>
        </w:rPr>
        <w:t>投 标 函</w:t>
      </w:r>
    </w:p>
    <w:p>
      <w:pPr>
        <w:spacing w:line="420" w:lineRule="exact"/>
        <w:rPr>
          <w:rFonts w:ascii="宋体" w:hAnsi="宋体" w:cs="宋体"/>
          <w:sz w:val="24"/>
          <w:szCs w:val="20"/>
        </w:rPr>
      </w:pPr>
      <w:r>
        <w:rPr>
          <w:rFonts w:hint="eastAsia" w:ascii="宋体" w:hAnsi="宋体" w:cs="宋体"/>
          <w:sz w:val="24"/>
          <w:szCs w:val="20"/>
        </w:rPr>
        <w:t>致：</w:t>
      </w:r>
      <w:r>
        <w:rPr>
          <w:rFonts w:hint="eastAsia" w:ascii="宋体" w:hAnsi="宋体" w:cs="宋体"/>
          <w:sz w:val="24"/>
          <w:szCs w:val="20"/>
          <w:u w:val="single"/>
        </w:rPr>
        <w:t xml:space="preserve">                 有限公司</w:t>
      </w:r>
    </w:p>
    <w:p>
      <w:pPr>
        <w:numPr>
          <w:ilvl w:val="0"/>
          <w:numId w:val="9"/>
        </w:numPr>
        <w:spacing w:line="420" w:lineRule="exact"/>
        <w:rPr>
          <w:rFonts w:ascii="宋体" w:hAnsi="宋体" w:cs="宋体"/>
          <w:sz w:val="24"/>
          <w:szCs w:val="22"/>
        </w:rPr>
      </w:pPr>
      <w:r>
        <w:rPr>
          <w:rFonts w:hint="eastAsia" w:ascii="宋体" w:hAnsi="宋体" w:cs="宋体"/>
          <w:sz w:val="24"/>
          <w:szCs w:val="22"/>
        </w:rPr>
        <w:t>根据</w:t>
      </w:r>
      <w:r>
        <w:rPr>
          <w:rFonts w:hint="eastAsia" w:ascii="宋体" w:hAnsi="宋体" w:cs="宋体"/>
          <w:sz w:val="24"/>
          <w:szCs w:val="22"/>
          <w:u w:val="single"/>
          <w:lang w:val="en-US" w:eastAsia="zh-CN"/>
        </w:rPr>
        <w:t xml:space="preserve">   </w:t>
      </w:r>
      <w:r>
        <w:rPr>
          <w:rFonts w:hint="eastAsia" w:ascii="宋体" w:hAnsi="宋体" w:cs="宋体"/>
          <w:sz w:val="24"/>
          <w:szCs w:val="22"/>
        </w:rPr>
        <w:t>年</w:t>
      </w:r>
      <w:r>
        <w:rPr>
          <w:rFonts w:hint="eastAsia" w:ascii="宋体" w:hAnsi="宋体" w:cs="宋体"/>
          <w:sz w:val="24"/>
          <w:szCs w:val="22"/>
          <w:u w:val="single"/>
          <w:lang w:val="en-US" w:eastAsia="zh-CN"/>
        </w:rPr>
        <w:t xml:space="preserve">  </w:t>
      </w:r>
      <w:r>
        <w:rPr>
          <w:rFonts w:hint="eastAsia" w:ascii="宋体" w:hAnsi="宋体" w:cs="宋体"/>
          <w:sz w:val="24"/>
          <w:szCs w:val="22"/>
        </w:rPr>
        <w:t>月</w:t>
      </w:r>
      <w:r>
        <w:rPr>
          <w:rFonts w:hint="eastAsia" w:ascii="宋体" w:hAnsi="宋体" w:cs="宋体"/>
          <w:sz w:val="24"/>
          <w:szCs w:val="22"/>
          <w:u w:val="single"/>
          <w:lang w:val="en-US" w:eastAsia="zh-CN"/>
        </w:rPr>
        <w:t xml:space="preserve">  </w:t>
      </w:r>
      <w:r>
        <w:rPr>
          <w:sz w:val="21"/>
          <w:szCs w:val="20"/>
        </w:rPr>
        <w:fldChar w:fldCharType="begin"/>
      </w:r>
      <w:r>
        <w:rPr>
          <w:sz w:val="21"/>
          <w:szCs w:val="20"/>
        </w:rPr>
        <w:instrText xml:space="preserve"> HYPERLINK "mailto:日收到的由安徽置地企业邮箱（cbzb@anhuiland.com）发送的《阜阳双清湾天境（86" \l "4-2）、天御（86" </w:instrText>
      </w:r>
      <w:r>
        <w:rPr>
          <w:sz w:val="21"/>
          <w:szCs w:val="20"/>
        </w:rPr>
        <w:fldChar w:fldCharType="separate"/>
      </w:r>
      <w:r>
        <w:rPr>
          <w:rStyle w:val="77"/>
          <w:rFonts w:hint="eastAsia" w:ascii="宋体" w:hAnsi="宋体" w:cs="宋体"/>
          <w:color w:val="auto"/>
          <w:sz w:val="24"/>
          <w:szCs w:val="22"/>
        </w:rPr>
        <w:t>日收到的《安徽信联物业服务有限公司外墙清洗工程招标文件》。我单位经考察现场并研究上述工程招标文件，</w:t>
      </w:r>
      <w:r>
        <w:rPr>
          <w:rStyle w:val="77"/>
          <w:rFonts w:hint="eastAsia" w:ascii="宋体" w:hAnsi="宋体" w:cs="宋体"/>
          <w:color w:val="auto"/>
          <w:sz w:val="24"/>
          <w:szCs w:val="22"/>
        </w:rPr>
        <w:fldChar w:fldCharType="end"/>
      </w:r>
      <w:r>
        <w:rPr>
          <w:rFonts w:hint="eastAsia" w:ascii="宋体" w:hAnsi="宋体" w:cs="宋体"/>
          <w:sz w:val="24"/>
          <w:szCs w:val="22"/>
        </w:rPr>
        <w:t>我司承诺以投标总价：</w:t>
      </w:r>
    </w:p>
    <w:p>
      <w:pPr>
        <w:tabs>
          <w:tab w:val="left" w:pos="420"/>
        </w:tabs>
        <w:spacing w:line="420" w:lineRule="exact"/>
        <w:ind w:left="420"/>
        <w:rPr>
          <w:rFonts w:ascii="宋体" w:hAnsi="宋体" w:cs="宋体"/>
          <w:sz w:val="24"/>
          <w:szCs w:val="20"/>
        </w:rPr>
      </w:pPr>
      <w:r>
        <w:rPr>
          <w:rFonts w:hint="eastAsia" w:ascii="宋体" w:hAnsi="宋体" w:cs="宋体"/>
          <w:b/>
          <w:bCs/>
          <w:sz w:val="24"/>
          <w:szCs w:val="22"/>
        </w:rPr>
        <w:t>（大写）人民币</w:t>
      </w:r>
      <w:r>
        <w:rPr>
          <w:rFonts w:hint="eastAsia" w:ascii="宋体" w:hAnsi="宋体" w:cs="宋体"/>
          <w:b/>
          <w:bCs/>
          <w:sz w:val="24"/>
          <w:szCs w:val="22"/>
          <w:u w:val="single"/>
        </w:rPr>
        <w:t xml:space="preserve">                    元</w:t>
      </w:r>
      <w:r>
        <w:rPr>
          <w:rFonts w:hint="eastAsia" w:ascii="宋体" w:hAnsi="宋体" w:cs="宋体"/>
          <w:b/>
          <w:bCs/>
          <w:sz w:val="24"/>
          <w:szCs w:val="22"/>
        </w:rPr>
        <w:t>，小写：¥</w:t>
      </w:r>
      <w:r>
        <w:rPr>
          <w:rFonts w:hint="eastAsia" w:ascii="宋体" w:hAnsi="宋体" w:cs="宋体"/>
          <w:b/>
          <w:bCs/>
          <w:sz w:val="24"/>
          <w:szCs w:val="22"/>
          <w:u w:val="single"/>
        </w:rPr>
        <w:t xml:space="preserve">           元，税率：    ，</w:t>
      </w:r>
      <w:r>
        <w:rPr>
          <w:rFonts w:hint="eastAsia" w:ascii="宋体" w:hAnsi="宋体" w:cs="宋体"/>
          <w:sz w:val="24"/>
          <w:szCs w:val="20"/>
        </w:rPr>
        <w:t>并按照招标文件要求承接本次招标范围内的全部工程的施工、竣工时间要求。</w:t>
      </w:r>
    </w:p>
    <w:p>
      <w:pPr>
        <w:numPr>
          <w:ilvl w:val="0"/>
          <w:numId w:val="9"/>
        </w:numPr>
        <w:spacing w:line="420" w:lineRule="exact"/>
        <w:rPr>
          <w:rFonts w:ascii="宋体" w:hAnsi="宋体" w:cs="宋体"/>
          <w:sz w:val="24"/>
          <w:szCs w:val="20"/>
        </w:rPr>
      </w:pPr>
      <w:r>
        <w:rPr>
          <w:rFonts w:hint="eastAsia" w:ascii="宋体" w:hAnsi="宋体" w:cs="宋体"/>
          <w:sz w:val="24"/>
          <w:szCs w:val="20"/>
        </w:rPr>
        <w:t>我司承诺响应招标文件的所有条款，如果我司的投标被接受，我们在接到中标通知书后将按中标通知书和招标文件的要求及时签订合同协议书。</w:t>
      </w:r>
    </w:p>
    <w:p>
      <w:pPr>
        <w:numPr>
          <w:ilvl w:val="0"/>
          <w:numId w:val="9"/>
        </w:numPr>
        <w:spacing w:line="420" w:lineRule="exact"/>
        <w:rPr>
          <w:rFonts w:ascii="宋体" w:hAnsi="宋体" w:cs="宋体"/>
          <w:sz w:val="24"/>
          <w:szCs w:val="20"/>
        </w:rPr>
      </w:pPr>
      <w:r>
        <w:rPr>
          <w:rFonts w:hint="eastAsia" w:ascii="宋体" w:hAnsi="宋体" w:cs="宋体"/>
          <w:sz w:val="24"/>
          <w:szCs w:val="20"/>
        </w:rPr>
        <w:t>一旦我司中标，我司保证立即进行开工前的准备工作，并在开工令下达后立即开工，同时保证在个日历天内竣工。</w:t>
      </w:r>
    </w:p>
    <w:p>
      <w:pPr>
        <w:numPr>
          <w:ilvl w:val="0"/>
          <w:numId w:val="9"/>
        </w:numPr>
        <w:spacing w:line="420" w:lineRule="exact"/>
        <w:rPr>
          <w:rFonts w:ascii="宋体" w:hAnsi="宋体" w:cs="宋体"/>
          <w:sz w:val="24"/>
          <w:szCs w:val="20"/>
        </w:rPr>
      </w:pPr>
      <w:r>
        <w:rPr>
          <w:rFonts w:hint="eastAsia" w:ascii="宋体" w:hAnsi="宋体" w:cs="宋体"/>
          <w:sz w:val="24"/>
          <w:szCs w:val="20"/>
        </w:rPr>
        <w:t>我司保证工程质量达到标准。</w:t>
      </w:r>
    </w:p>
    <w:p>
      <w:pPr>
        <w:numPr>
          <w:ilvl w:val="0"/>
          <w:numId w:val="9"/>
        </w:numPr>
        <w:spacing w:line="420" w:lineRule="exact"/>
        <w:rPr>
          <w:rFonts w:ascii="宋体" w:hAnsi="宋体" w:cs="宋体"/>
          <w:sz w:val="24"/>
          <w:szCs w:val="20"/>
        </w:rPr>
      </w:pPr>
      <w:r>
        <w:rPr>
          <w:rFonts w:hint="eastAsia" w:ascii="宋体" w:hAnsi="宋体" w:cs="宋体"/>
          <w:sz w:val="24"/>
          <w:szCs w:val="20"/>
        </w:rPr>
        <w:t>我司承诺在中标后全面负责现场的协调管理，不将该工程转包或未经招标人同意而分包。</w:t>
      </w:r>
    </w:p>
    <w:p>
      <w:pPr>
        <w:numPr>
          <w:ilvl w:val="0"/>
          <w:numId w:val="9"/>
        </w:numPr>
        <w:spacing w:line="420" w:lineRule="exact"/>
        <w:rPr>
          <w:rFonts w:ascii="宋体" w:hAnsi="宋体" w:cs="宋体"/>
          <w:sz w:val="24"/>
          <w:szCs w:val="20"/>
        </w:rPr>
      </w:pPr>
      <w:r>
        <w:rPr>
          <w:rFonts w:hint="eastAsia" w:ascii="宋体" w:hAnsi="宋体" w:cs="宋体"/>
          <w:sz w:val="24"/>
          <w:szCs w:val="20"/>
        </w:rPr>
        <w:t>我司同意所提交的投标文件在招标文件规定的投标有效期内有效，在此期间内我司的投标有可能中标，我司将受此约束。</w:t>
      </w:r>
    </w:p>
    <w:p>
      <w:pPr>
        <w:numPr>
          <w:ilvl w:val="0"/>
          <w:numId w:val="9"/>
        </w:numPr>
        <w:spacing w:line="420" w:lineRule="exact"/>
        <w:rPr>
          <w:rFonts w:ascii="宋体" w:hAnsi="宋体" w:cs="宋体"/>
          <w:sz w:val="24"/>
          <w:szCs w:val="20"/>
        </w:rPr>
      </w:pPr>
      <w:r>
        <w:rPr>
          <w:rFonts w:hint="eastAsia" w:ascii="宋体" w:hAnsi="宋体" w:cs="宋体"/>
          <w:sz w:val="24"/>
          <w:szCs w:val="20"/>
        </w:rPr>
        <w:t>若我司投标金额计算失误（如算术上或数量上）按对招标人有利的方式进行调整。</w:t>
      </w:r>
    </w:p>
    <w:p>
      <w:pPr>
        <w:numPr>
          <w:ilvl w:val="0"/>
          <w:numId w:val="9"/>
        </w:numPr>
        <w:spacing w:line="420" w:lineRule="exact"/>
        <w:rPr>
          <w:rFonts w:ascii="宋体" w:hAnsi="宋体" w:cs="宋体"/>
          <w:sz w:val="24"/>
          <w:szCs w:val="20"/>
        </w:rPr>
      </w:pPr>
      <w:r>
        <w:rPr>
          <w:rFonts w:hint="eastAsia" w:ascii="宋体" w:hAnsi="宋体" w:cs="宋体"/>
          <w:sz w:val="24"/>
          <w:szCs w:val="20"/>
        </w:rPr>
        <w:t>除非另外达成协议并生效，贵司的中标通知书和本投标书将构成约束我们双方的合同。</w:t>
      </w:r>
    </w:p>
    <w:p>
      <w:pPr>
        <w:tabs>
          <w:tab w:val="left" w:pos="1050"/>
        </w:tabs>
        <w:spacing w:line="420" w:lineRule="exact"/>
        <w:rPr>
          <w:rFonts w:ascii="宋体" w:hAnsi="宋体" w:cs="宋体"/>
          <w:sz w:val="24"/>
          <w:szCs w:val="20"/>
        </w:rPr>
      </w:pPr>
    </w:p>
    <w:p>
      <w:pPr>
        <w:tabs>
          <w:tab w:val="left" w:pos="1050"/>
        </w:tabs>
        <w:spacing w:line="420" w:lineRule="exact"/>
        <w:rPr>
          <w:rFonts w:ascii="宋体" w:hAnsi="宋体" w:cs="宋体"/>
          <w:sz w:val="24"/>
          <w:szCs w:val="20"/>
        </w:rPr>
      </w:pPr>
    </w:p>
    <w:p>
      <w:pPr>
        <w:tabs>
          <w:tab w:val="left" w:pos="1050"/>
        </w:tabs>
        <w:spacing w:line="420" w:lineRule="exact"/>
        <w:rPr>
          <w:rFonts w:ascii="宋体" w:hAnsi="宋体" w:cs="宋体"/>
          <w:sz w:val="24"/>
          <w:szCs w:val="20"/>
        </w:rPr>
      </w:pPr>
    </w:p>
    <w:p>
      <w:pPr>
        <w:tabs>
          <w:tab w:val="left" w:pos="1050"/>
        </w:tabs>
        <w:spacing w:line="420" w:lineRule="exact"/>
        <w:jc w:val="right"/>
        <w:rPr>
          <w:rFonts w:ascii="宋体" w:hAnsi="宋体" w:cs="宋体"/>
          <w:sz w:val="24"/>
          <w:szCs w:val="20"/>
        </w:rPr>
      </w:pPr>
      <w:r>
        <w:rPr>
          <w:rFonts w:hint="eastAsia" w:ascii="宋体" w:hAnsi="宋体" w:cs="宋体"/>
          <w:sz w:val="24"/>
          <w:szCs w:val="20"/>
        </w:rPr>
        <w:t>投标人：（印章）</w:t>
      </w:r>
    </w:p>
    <w:p>
      <w:pPr>
        <w:tabs>
          <w:tab w:val="left" w:pos="1050"/>
        </w:tabs>
        <w:spacing w:line="420" w:lineRule="exact"/>
        <w:jc w:val="right"/>
        <w:rPr>
          <w:rFonts w:ascii="宋体" w:hAnsi="宋体" w:cs="宋体"/>
          <w:sz w:val="24"/>
          <w:szCs w:val="20"/>
        </w:rPr>
      </w:pPr>
      <w:r>
        <w:rPr>
          <w:rFonts w:hint="eastAsia" w:ascii="宋体" w:hAnsi="宋体" w:cs="宋体"/>
          <w:sz w:val="24"/>
          <w:szCs w:val="20"/>
        </w:rPr>
        <w:t>法定代表人（签字或盖章）：</w:t>
      </w:r>
    </w:p>
    <w:p>
      <w:pPr>
        <w:tabs>
          <w:tab w:val="left" w:pos="1050"/>
        </w:tabs>
        <w:spacing w:line="560" w:lineRule="exact"/>
        <w:rPr>
          <w:rFonts w:ascii="宋体" w:hAnsi="宋体" w:cs="宋体"/>
          <w:sz w:val="24"/>
          <w:szCs w:val="20"/>
        </w:rPr>
      </w:pPr>
    </w:p>
    <w:p>
      <w:pPr>
        <w:widowControl/>
        <w:jc w:val="left"/>
        <w:rPr>
          <w:rFonts w:ascii="宋体" w:hAnsi="宋体" w:cs="宋体"/>
          <w:sz w:val="21"/>
          <w:szCs w:val="20"/>
        </w:rPr>
      </w:pPr>
    </w:p>
    <w:p>
      <w:pPr>
        <w:widowControl/>
        <w:jc w:val="left"/>
        <w:rPr>
          <w:rFonts w:ascii="宋体" w:hAnsi="宋体" w:cs="宋体"/>
          <w:sz w:val="21"/>
          <w:szCs w:val="20"/>
        </w:rPr>
      </w:pPr>
      <w:r>
        <w:rPr>
          <w:rFonts w:hint="eastAsia" w:ascii="宋体" w:hAnsi="宋体" w:cs="宋体"/>
          <w:sz w:val="21"/>
          <w:szCs w:val="20"/>
        </w:rPr>
        <w:br w:type="page"/>
      </w:r>
    </w:p>
    <w:p>
      <w:pPr>
        <w:rPr>
          <w:rFonts w:ascii="宋体" w:hAnsi="宋体" w:cs="宋体"/>
          <w:sz w:val="21"/>
          <w:szCs w:val="20"/>
        </w:rPr>
      </w:pPr>
      <w:r>
        <w:rPr>
          <w:rFonts w:hint="eastAsia" w:ascii="宋体" w:hAnsi="宋体" w:cs="宋体"/>
          <w:sz w:val="24"/>
          <w:szCs w:val="24"/>
        </w:rPr>
        <w:t xml:space="preserve">附件2-4： </w:t>
      </w:r>
      <w:r>
        <w:rPr>
          <w:rFonts w:hint="eastAsia" w:ascii="宋体" w:hAnsi="宋体" w:cs="宋体"/>
          <w:b/>
          <w:sz w:val="24"/>
          <w:szCs w:val="24"/>
        </w:rPr>
        <w:t xml:space="preserve"> 工程量清单报价书</w:t>
      </w:r>
    </w:p>
    <w:p>
      <w:pPr>
        <w:pStyle w:val="14"/>
        <w:rPr>
          <w:rFonts w:ascii="宋体" w:hAnsi="宋体" w:cs="宋体"/>
          <w:sz w:val="21"/>
          <w:szCs w:val="20"/>
        </w:rPr>
      </w:pPr>
    </w:p>
    <w:p>
      <w:pPr>
        <w:pStyle w:val="14"/>
        <w:ind w:firstLine="600"/>
        <w:rPr>
          <w:rFonts w:ascii="宋体" w:hAnsi="宋体" w:cs="宋体"/>
          <w:sz w:val="28"/>
          <w:szCs w:val="20"/>
        </w:rPr>
      </w:pPr>
    </w:p>
    <w:p>
      <w:pPr>
        <w:pStyle w:val="14"/>
        <w:adjustRightInd w:val="0"/>
        <w:snapToGrid w:val="0"/>
        <w:spacing w:beforeLines="20" w:afterLines="20" w:line="540" w:lineRule="exact"/>
        <w:rPr>
          <w:rFonts w:ascii="宋体" w:hAnsi="宋体" w:cs="宋体"/>
          <w:sz w:val="21"/>
          <w:szCs w:val="20"/>
        </w:rPr>
      </w:pPr>
    </w:p>
    <w:p>
      <w:pPr>
        <w:adjustRightInd w:val="0"/>
        <w:snapToGrid w:val="0"/>
        <w:spacing w:beforeLines="20" w:afterLines="20" w:line="540" w:lineRule="exact"/>
        <w:jc w:val="center"/>
        <w:rPr>
          <w:rFonts w:ascii="宋体" w:hAnsi="宋体" w:cs="宋体"/>
          <w:sz w:val="21"/>
          <w:szCs w:val="20"/>
        </w:rPr>
      </w:pPr>
    </w:p>
    <w:p>
      <w:pPr>
        <w:adjustRightInd w:val="0"/>
        <w:snapToGrid w:val="0"/>
        <w:spacing w:beforeLines="20" w:afterLines="20" w:line="540" w:lineRule="exact"/>
        <w:jc w:val="center"/>
        <w:rPr>
          <w:rFonts w:ascii="宋体" w:hAnsi="宋体" w:cs="宋体"/>
          <w:sz w:val="21"/>
          <w:szCs w:val="20"/>
        </w:rPr>
      </w:pPr>
    </w:p>
    <w:p>
      <w:pPr>
        <w:adjustRightInd w:val="0"/>
        <w:snapToGrid w:val="0"/>
        <w:spacing w:beforeLines="20" w:afterLines="20" w:line="540" w:lineRule="exact"/>
        <w:rPr>
          <w:rFonts w:ascii="宋体" w:hAnsi="宋体" w:cs="宋体"/>
          <w:b/>
          <w:sz w:val="36"/>
          <w:szCs w:val="36"/>
        </w:rPr>
      </w:pPr>
    </w:p>
    <w:p>
      <w:pPr>
        <w:adjustRightInd w:val="0"/>
        <w:snapToGrid w:val="0"/>
        <w:spacing w:beforeLines="20" w:afterLines="20" w:line="540" w:lineRule="exact"/>
        <w:jc w:val="center"/>
        <w:rPr>
          <w:rFonts w:ascii="宋体" w:hAnsi="宋体" w:cs="宋体"/>
          <w:b/>
          <w:sz w:val="44"/>
          <w:szCs w:val="44"/>
        </w:rPr>
      </w:pPr>
      <w:r>
        <w:rPr>
          <w:rFonts w:hint="eastAsia" w:ascii="宋体" w:hAnsi="宋体" w:cs="宋体"/>
          <w:b/>
          <w:sz w:val="44"/>
          <w:szCs w:val="44"/>
        </w:rPr>
        <w:t xml:space="preserve">工 程 </w:t>
      </w:r>
    </w:p>
    <w:p>
      <w:pPr>
        <w:adjustRightInd w:val="0"/>
        <w:snapToGrid w:val="0"/>
        <w:spacing w:beforeLines="20" w:afterLines="20" w:line="540" w:lineRule="exact"/>
        <w:jc w:val="center"/>
        <w:rPr>
          <w:rFonts w:ascii="宋体" w:hAnsi="宋体" w:cs="宋体"/>
          <w:b/>
          <w:sz w:val="44"/>
          <w:szCs w:val="44"/>
        </w:rPr>
      </w:pPr>
    </w:p>
    <w:p>
      <w:pPr>
        <w:adjustRightInd w:val="0"/>
        <w:snapToGrid w:val="0"/>
        <w:spacing w:beforeLines="20" w:afterLines="20" w:line="540" w:lineRule="exact"/>
        <w:jc w:val="center"/>
        <w:rPr>
          <w:rFonts w:ascii="宋体" w:hAnsi="宋体" w:cs="宋体"/>
          <w:b/>
          <w:sz w:val="44"/>
          <w:szCs w:val="44"/>
        </w:rPr>
      </w:pPr>
      <w:r>
        <w:rPr>
          <w:rFonts w:hint="eastAsia" w:ascii="宋体" w:hAnsi="宋体" w:cs="宋体"/>
          <w:b/>
          <w:sz w:val="44"/>
          <w:szCs w:val="44"/>
        </w:rPr>
        <w:t>工  程  量  清  单  报  价  书</w:t>
      </w:r>
    </w:p>
    <w:p>
      <w:pPr>
        <w:adjustRightInd w:val="0"/>
        <w:snapToGrid w:val="0"/>
        <w:spacing w:beforeLines="20" w:afterLines="20" w:line="540" w:lineRule="exact"/>
        <w:jc w:val="center"/>
        <w:rPr>
          <w:rFonts w:ascii="宋体" w:hAnsi="宋体" w:cs="宋体"/>
          <w:b/>
          <w:sz w:val="32"/>
          <w:szCs w:val="32"/>
        </w:rPr>
      </w:pPr>
    </w:p>
    <w:p>
      <w:pPr>
        <w:adjustRightInd w:val="0"/>
        <w:snapToGrid w:val="0"/>
        <w:spacing w:beforeLines="20" w:afterLines="20" w:line="540" w:lineRule="exact"/>
        <w:ind w:firstLine="2800" w:firstLineChars="996"/>
        <w:rPr>
          <w:rFonts w:ascii="宋体" w:hAnsi="宋体" w:cs="宋体"/>
          <w:b/>
          <w:sz w:val="28"/>
          <w:szCs w:val="20"/>
        </w:rPr>
      </w:pPr>
    </w:p>
    <w:p>
      <w:pPr>
        <w:adjustRightInd w:val="0"/>
        <w:snapToGrid w:val="0"/>
        <w:spacing w:beforeLines="20" w:afterLines="20" w:line="540" w:lineRule="exact"/>
        <w:ind w:firstLine="2800" w:firstLineChars="996"/>
        <w:rPr>
          <w:rFonts w:ascii="宋体" w:hAnsi="宋体" w:cs="宋体"/>
          <w:b/>
          <w:sz w:val="28"/>
          <w:szCs w:val="20"/>
        </w:rPr>
      </w:pPr>
    </w:p>
    <w:p>
      <w:pPr>
        <w:adjustRightInd w:val="0"/>
        <w:snapToGrid w:val="0"/>
        <w:spacing w:beforeLines="20" w:afterLines="20" w:line="540" w:lineRule="exact"/>
        <w:ind w:firstLine="2800" w:firstLineChars="996"/>
        <w:rPr>
          <w:rFonts w:ascii="宋体" w:hAnsi="宋体" w:cs="宋体"/>
          <w:b/>
          <w:sz w:val="28"/>
          <w:szCs w:val="20"/>
        </w:rPr>
      </w:pPr>
    </w:p>
    <w:p>
      <w:pPr>
        <w:adjustRightInd w:val="0"/>
        <w:snapToGrid w:val="0"/>
        <w:spacing w:beforeLines="20" w:afterLines="20" w:line="540" w:lineRule="exact"/>
        <w:ind w:firstLine="2800" w:firstLineChars="996"/>
        <w:rPr>
          <w:rFonts w:ascii="宋体" w:hAnsi="宋体" w:cs="宋体"/>
          <w:b/>
          <w:sz w:val="28"/>
          <w:szCs w:val="20"/>
        </w:rPr>
      </w:pPr>
    </w:p>
    <w:p>
      <w:pPr>
        <w:adjustRightInd w:val="0"/>
        <w:snapToGrid w:val="0"/>
        <w:spacing w:beforeLines="20" w:afterLines="20" w:line="540" w:lineRule="exact"/>
        <w:ind w:firstLine="2788" w:firstLineChars="996"/>
        <w:rPr>
          <w:rFonts w:ascii="宋体" w:hAnsi="宋体" w:cs="宋体"/>
          <w:sz w:val="28"/>
          <w:szCs w:val="20"/>
        </w:rPr>
      </w:pPr>
    </w:p>
    <w:p>
      <w:pPr>
        <w:adjustRightInd w:val="0"/>
        <w:snapToGrid w:val="0"/>
        <w:spacing w:beforeLines="20" w:afterLines="20" w:line="540" w:lineRule="exact"/>
        <w:ind w:left="420" w:leftChars="200" w:firstLine="420" w:firstLineChars="150"/>
        <w:rPr>
          <w:rFonts w:ascii="宋体" w:hAnsi="宋体" w:cs="宋体"/>
          <w:sz w:val="28"/>
          <w:szCs w:val="28"/>
        </w:rPr>
      </w:pPr>
      <w:r>
        <w:rPr>
          <w:rFonts w:hint="eastAsia" w:ascii="宋体" w:hAnsi="宋体" w:cs="宋体"/>
          <w:sz w:val="28"/>
          <w:szCs w:val="28"/>
        </w:rPr>
        <w:t>投 标 人:(单位盖章)</w:t>
      </w:r>
    </w:p>
    <w:p>
      <w:pPr>
        <w:adjustRightInd w:val="0"/>
        <w:snapToGrid w:val="0"/>
        <w:spacing w:beforeLines="20" w:afterLines="20" w:line="540" w:lineRule="exact"/>
        <w:ind w:left="420" w:leftChars="200" w:firstLine="420" w:firstLineChars="150"/>
        <w:rPr>
          <w:rFonts w:ascii="宋体" w:hAnsi="宋体" w:cs="宋体"/>
          <w:sz w:val="28"/>
          <w:szCs w:val="28"/>
        </w:rPr>
      </w:pPr>
      <w:r>
        <w:rPr>
          <w:rFonts w:hint="eastAsia" w:ascii="宋体" w:hAnsi="宋体" w:cs="宋体"/>
          <w:sz w:val="28"/>
          <w:szCs w:val="28"/>
        </w:rPr>
        <w:t>法定代表人:(签字盖章)</w:t>
      </w:r>
    </w:p>
    <w:p>
      <w:pPr>
        <w:adjustRightInd w:val="0"/>
        <w:snapToGrid w:val="0"/>
        <w:spacing w:beforeLines="20" w:afterLines="20" w:line="540" w:lineRule="exact"/>
        <w:ind w:left="420" w:leftChars="200" w:firstLine="420" w:firstLineChars="150"/>
        <w:rPr>
          <w:rFonts w:ascii="宋体" w:hAnsi="宋体" w:cs="宋体"/>
          <w:sz w:val="28"/>
          <w:szCs w:val="28"/>
          <w:u w:val="single"/>
        </w:rPr>
      </w:pPr>
      <w:r>
        <w:rPr>
          <w:rFonts w:hint="eastAsia" w:ascii="宋体" w:hAnsi="宋体" w:cs="宋体"/>
          <w:sz w:val="28"/>
          <w:szCs w:val="28"/>
        </w:rPr>
        <w:t>审 核 人：(盖注册造价师章)</w:t>
      </w:r>
    </w:p>
    <w:p>
      <w:pPr>
        <w:adjustRightInd w:val="0"/>
        <w:snapToGrid w:val="0"/>
        <w:spacing w:beforeLines="20" w:afterLines="20" w:line="540" w:lineRule="exact"/>
        <w:ind w:left="420" w:leftChars="200" w:firstLine="420" w:firstLineChars="150"/>
        <w:rPr>
          <w:rFonts w:ascii="宋体" w:hAnsi="宋体" w:cs="宋体"/>
          <w:sz w:val="28"/>
          <w:szCs w:val="28"/>
        </w:rPr>
      </w:pPr>
      <w:r>
        <w:rPr>
          <w:rFonts w:hint="eastAsia" w:ascii="宋体" w:hAnsi="宋体" w:cs="宋体"/>
          <w:sz w:val="28"/>
          <w:szCs w:val="28"/>
        </w:rPr>
        <w:t>编 制 人:(盖造价专业人员专用章)</w:t>
      </w:r>
    </w:p>
    <w:p>
      <w:pPr>
        <w:adjustRightInd w:val="0"/>
        <w:snapToGrid w:val="0"/>
        <w:spacing w:beforeLines="20" w:afterLines="20" w:line="540" w:lineRule="exact"/>
        <w:ind w:left="420" w:leftChars="200" w:firstLine="420" w:firstLineChars="150"/>
        <w:rPr>
          <w:rFonts w:ascii="宋体" w:hAnsi="宋体" w:cs="宋体"/>
          <w:sz w:val="28"/>
          <w:szCs w:val="28"/>
          <w:u w:val="single"/>
        </w:rPr>
      </w:pPr>
    </w:p>
    <w:p>
      <w:pPr>
        <w:rPr>
          <w:rFonts w:ascii="宋体" w:hAnsi="宋体" w:cs="宋体"/>
          <w:b/>
          <w:sz w:val="36"/>
          <w:szCs w:val="36"/>
        </w:rPr>
      </w:pPr>
    </w:p>
    <w:p>
      <w:pPr>
        <w:pStyle w:val="63"/>
        <w:widowControl w:val="0"/>
        <w:suppressAutoHyphens/>
        <w:autoSpaceDE w:val="0"/>
        <w:autoSpaceDN w:val="0"/>
        <w:adjustRightInd w:val="0"/>
        <w:snapToGrid w:val="0"/>
        <w:spacing w:before="0" w:beforeAutospacing="0" w:after="0" w:afterAutospacing="0" w:line="360" w:lineRule="auto"/>
        <w:jc w:val="both"/>
        <w:rPr>
          <w:rFonts w:hint="eastAsia" w:ascii="宋体" w:hAnsi="宋体" w:eastAsia="宋体" w:cs="宋体"/>
          <w:b/>
          <w:sz w:val="24"/>
          <w:szCs w:val="24"/>
          <w:lang w:val="en-US" w:eastAsia="zh-CN"/>
        </w:rPr>
      </w:pPr>
    </w:p>
    <w:p>
      <w:pPr>
        <w:numPr>
          <w:ilvl w:val="0"/>
          <w:numId w:val="0"/>
        </w:numPr>
        <w:outlineLvl w:val="9"/>
        <w:rPr>
          <w:rFonts w:hint="eastAsia" w:ascii="宋体" w:hAnsi="宋体" w:eastAsia="宋体" w:cs="宋体"/>
          <w:b/>
          <w:bCs/>
          <w:sz w:val="24"/>
          <w:szCs w:val="24"/>
          <w:lang w:val="en-US" w:eastAsia="zh-CN"/>
        </w:rPr>
      </w:pPr>
      <w:bookmarkStart w:id="28" w:name="_Toc8908_WPSOffice_Level1"/>
      <w:bookmarkStart w:id="29" w:name="_Toc14469_WPSOffice_Level1"/>
      <w:bookmarkStart w:id="30" w:name="_Toc28912_WPSOffice_Level1"/>
      <w:bookmarkStart w:id="31" w:name="_Toc23433"/>
      <w:bookmarkStart w:id="32" w:name="_Toc18741"/>
      <w:r>
        <w:rPr>
          <w:rFonts w:hint="eastAsia" w:ascii="宋体" w:hAnsi="宋体" w:eastAsia="宋体" w:cs="宋体"/>
          <w:b/>
          <w:bCs/>
          <w:color w:val="auto"/>
          <w:sz w:val="24"/>
          <w:szCs w:val="24"/>
          <w:highlight w:val="none"/>
        </w:rPr>
        <w:t>分项报价表</w:t>
      </w:r>
      <w:bookmarkEnd w:id="28"/>
      <w:bookmarkEnd w:id="29"/>
      <w:bookmarkEnd w:id="30"/>
      <w:bookmarkEnd w:id="31"/>
      <w:bookmarkEnd w:id="32"/>
    </w:p>
    <w:p>
      <w:pPr>
        <w:pStyle w:val="63"/>
        <w:widowControl w:val="0"/>
        <w:suppressAutoHyphens/>
        <w:autoSpaceDE w:val="0"/>
        <w:autoSpaceDN w:val="0"/>
        <w:adjustRightInd w:val="0"/>
        <w:snapToGrid w:val="0"/>
        <w:spacing w:before="0" w:beforeAutospacing="0" w:after="0" w:afterAutospacing="0" w:line="360" w:lineRule="auto"/>
        <w:jc w:val="both"/>
        <w:rPr>
          <w:rFonts w:hint="eastAsia" w:ascii="宋体" w:hAnsi="宋体" w:eastAsia="宋体" w:cs="宋体"/>
          <w:b w:val="0"/>
          <w:bCs/>
          <w:sz w:val="24"/>
          <w:szCs w:val="24"/>
          <w:lang w:eastAsia="zh-CN"/>
        </w:rPr>
      </w:pPr>
      <w:r>
        <w:rPr>
          <w:rFonts w:hint="eastAsia" w:ascii="宋体" w:hAnsi="宋体" w:eastAsia="宋体" w:cs="宋体"/>
          <w:b w:val="0"/>
          <w:bCs/>
          <w:sz w:val="24"/>
          <w:szCs w:val="24"/>
          <w:lang w:val="en-US" w:eastAsia="zh-CN"/>
        </w:rPr>
        <w:t>(供应商可自行制作格式)</w:t>
      </w:r>
    </w:p>
    <w:tbl>
      <w:tblPr>
        <w:tblStyle w:val="67"/>
        <w:tblW w:w="9885" w:type="dxa"/>
        <w:jc w:val="cente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Layout w:type="fixed"/>
        <w:tblCellMar>
          <w:top w:w="0" w:type="dxa"/>
          <w:left w:w="108" w:type="dxa"/>
          <w:bottom w:w="0" w:type="dxa"/>
          <w:right w:w="108" w:type="dxa"/>
        </w:tblCellMar>
      </w:tblPr>
      <w:tblGrid>
        <w:gridCol w:w="2520"/>
        <w:gridCol w:w="1785"/>
        <w:gridCol w:w="1785"/>
        <w:gridCol w:w="1815"/>
        <w:gridCol w:w="1980"/>
      </w:tblGrid>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520" w:type="dxa"/>
            <w:shd w:val="clear" w:color="auto" w:fill="auto"/>
            <w:vAlign w:val="center"/>
          </w:tcPr>
          <w:p>
            <w:pPr>
              <w:widowControl/>
              <w:jc w:val="center"/>
              <w:rPr>
                <w:rFonts w:hint="eastAsia" w:ascii="宋体" w:hAnsi="宋体" w:eastAsia="宋体" w:cs="宋体"/>
                <w:color w:val="auto"/>
                <w:sz w:val="24"/>
                <w:szCs w:val="24"/>
                <w:highlight w:val="none"/>
                <w:lang w:eastAsia="zh-CN"/>
              </w:rPr>
            </w:pPr>
            <w:r>
              <w:rPr>
                <w:rFonts w:hint="eastAsia" w:ascii="宋体" w:hAnsi="宋体" w:cs="宋体"/>
                <w:b/>
                <w:bCs/>
                <w:color w:val="auto"/>
                <w:sz w:val="24"/>
                <w:szCs w:val="24"/>
                <w:highlight w:val="none"/>
                <w:lang w:val="en-US" w:eastAsia="zh-CN"/>
              </w:rPr>
              <w:t>标段</w:t>
            </w:r>
          </w:p>
        </w:tc>
        <w:tc>
          <w:tcPr>
            <w:tcW w:w="1785" w:type="dxa"/>
            <w:shd w:val="clear" w:color="auto" w:fill="auto"/>
            <w:vAlign w:val="center"/>
          </w:tcPr>
          <w:p>
            <w:pPr>
              <w:widowControl/>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项目名称</w:t>
            </w:r>
          </w:p>
        </w:tc>
        <w:tc>
          <w:tcPr>
            <w:tcW w:w="1785" w:type="dxa"/>
            <w:shd w:val="clear" w:color="auto" w:fill="auto"/>
            <w:vAlign w:val="center"/>
          </w:tcPr>
          <w:p>
            <w:pPr>
              <w:widowControl/>
              <w:jc w:val="center"/>
              <w:rPr>
                <w:rFonts w:hint="default"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面积</w:t>
            </w:r>
          </w:p>
        </w:tc>
        <w:tc>
          <w:tcPr>
            <w:tcW w:w="1815" w:type="dxa"/>
            <w:shd w:val="clear" w:color="auto" w:fill="auto"/>
            <w:vAlign w:val="center"/>
          </w:tcPr>
          <w:p>
            <w:pPr>
              <w:widowControl/>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金额</w:t>
            </w:r>
          </w:p>
        </w:tc>
        <w:tc>
          <w:tcPr>
            <w:tcW w:w="1980" w:type="dxa"/>
            <w:shd w:val="clear" w:color="auto" w:fill="auto"/>
            <w:vAlign w:val="center"/>
          </w:tcPr>
          <w:p>
            <w:pPr>
              <w:widowControl/>
              <w:jc w:val="center"/>
              <w:rPr>
                <w:rFonts w:hint="eastAsia" w:ascii="宋体" w:hAnsi="宋体" w:eastAsia="宋体" w:cs="宋体"/>
                <w:color w:val="auto"/>
                <w:sz w:val="24"/>
                <w:szCs w:val="24"/>
                <w:highlight w:val="none"/>
                <w:lang w:val="en-US" w:eastAsia="zh-CN"/>
              </w:rPr>
            </w:pPr>
            <w:r>
              <w:rPr>
                <w:rFonts w:hint="eastAsia" w:ascii="宋体" w:hAnsi="宋体" w:cs="宋体"/>
                <w:color w:val="auto"/>
                <w:sz w:val="24"/>
                <w:szCs w:val="24"/>
                <w:highlight w:val="none"/>
                <w:lang w:val="en-US" w:eastAsia="zh-CN"/>
              </w:rPr>
              <w:t>总价</w:t>
            </w: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520" w:type="dxa"/>
            <w:shd w:val="clear" w:color="auto" w:fill="auto"/>
            <w:vAlign w:val="center"/>
          </w:tcPr>
          <w:p>
            <w:pPr>
              <w:widowControl/>
              <w:jc w:val="center"/>
              <w:rPr>
                <w:rFonts w:hint="eastAsia" w:ascii="宋体" w:hAnsi="宋体" w:eastAsia="宋体" w:cs="宋体"/>
                <w:b w:val="0"/>
                <w:bCs/>
                <w:color w:val="auto"/>
                <w:sz w:val="24"/>
                <w:szCs w:val="24"/>
                <w:highlight w:val="none"/>
                <w:lang w:eastAsia="zh-CN"/>
              </w:rPr>
            </w:pPr>
            <w:r>
              <w:rPr>
                <w:rFonts w:hint="eastAsia" w:ascii="宋体" w:hAnsi="宋体" w:cs="宋体"/>
                <w:b w:val="0"/>
                <w:bCs/>
                <w:color w:val="auto"/>
                <w:sz w:val="24"/>
                <w:szCs w:val="24"/>
                <w:highlight w:val="none"/>
                <w:lang w:val="en-US" w:eastAsia="zh-CN"/>
              </w:rPr>
              <w:t>一标段</w:t>
            </w:r>
          </w:p>
        </w:tc>
        <w:tc>
          <w:tcPr>
            <w:tcW w:w="1785" w:type="dxa"/>
            <w:shd w:val="clear" w:color="auto" w:fill="auto"/>
            <w:vAlign w:val="center"/>
          </w:tcPr>
          <w:p>
            <w:pPr>
              <w:widowControl/>
              <w:jc w:val="center"/>
              <w:rPr>
                <w:rFonts w:hint="eastAsia" w:ascii="宋体" w:hAnsi="宋体" w:eastAsia="宋体" w:cs="宋体"/>
                <w:color w:val="auto"/>
                <w:sz w:val="24"/>
                <w:szCs w:val="24"/>
                <w:highlight w:val="none"/>
                <w:lang w:val="en-US" w:eastAsia="zh-CN"/>
              </w:rPr>
            </w:pPr>
          </w:p>
        </w:tc>
        <w:tc>
          <w:tcPr>
            <w:tcW w:w="1785" w:type="dxa"/>
            <w:shd w:val="clear" w:color="auto" w:fill="auto"/>
            <w:vAlign w:val="center"/>
          </w:tcPr>
          <w:p>
            <w:pPr>
              <w:widowControl/>
              <w:jc w:val="center"/>
              <w:rPr>
                <w:rFonts w:hint="eastAsia" w:ascii="宋体" w:hAnsi="宋体" w:eastAsia="宋体" w:cs="宋体"/>
                <w:color w:val="auto"/>
                <w:sz w:val="24"/>
                <w:szCs w:val="24"/>
                <w:highlight w:val="none"/>
                <w:lang w:val="en-US" w:eastAsia="zh-CN"/>
              </w:rPr>
            </w:pPr>
          </w:p>
        </w:tc>
        <w:tc>
          <w:tcPr>
            <w:tcW w:w="1815" w:type="dxa"/>
            <w:shd w:val="clear" w:color="auto" w:fill="auto"/>
            <w:vAlign w:val="center"/>
          </w:tcPr>
          <w:p>
            <w:pPr>
              <w:widowControl/>
              <w:jc w:val="center"/>
              <w:rPr>
                <w:rFonts w:hint="eastAsia" w:ascii="宋体" w:hAnsi="宋体" w:eastAsia="宋体" w:cs="宋体"/>
                <w:color w:val="auto"/>
                <w:sz w:val="24"/>
                <w:szCs w:val="24"/>
                <w:highlight w:val="none"/>
              </w:rPr>
            </w:pPr>
          </w:p>
        </w:tc>
        <w:tc>
          <w:tcPr>
            <w:tcW w:w="1980" w:type="dxa"/>
            <w:shd w:val="clear" w:color="auto" w:fill="auto"/>
            <w:vAlign w:val="center"/>
          </w:tcPr>
          <w:p>
            <w:pPr>
              <w:widowControl/>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520" w:type="dxa"/>
            <w:shd w:val="clear" w:color="auto" w:fill="auto"/>
            <w:vAlign w:val="center"/>
          </w:tcPr>
          <w:p>
            <w:pPr>
              <w:widowControl/>
              <w:jc w:val="center"/>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二标段</w:t>
            </w:r>
          </w:p>
        </w:tc>
        <w:tc>
          <w:tcPr>
            <w:tcW w:w="1785" w:type="dxa"/>
            <w:shd w:val="clear" w:color="auto" w:fill="auto"/>
            <w:vAlign w:val="center"/>
          </w:tcPr>
          <w:p>
            <w:pPr>
              <w:widowControl/>
              <w:jc w:val="center"/>
              <w:rPr>
                <w:rFonts w:hint="eastAsia" w:ascii="宋体" w:hAnsi="宋体" w:eastAsia="宋体" w:cs="宋体"/>
                <w:color w:val="auto"/>
                <w:sz w:val="24"/>
                <w:szCs w:val="24"/>
                <w:highlight w:val="none"/>
                <w:lang w:val="en-US" w:eastAsia="zh-CN"/>
              </w:rPr>
            </w:pPr>
          </w:p>
        </w:tc>
        <w:tc>
          <w:tcPr>
            <w:tcW w:w="1785" w:type="dxa"/>
            <w:shd w:val="clear" w:color="auto" w:fill="auto"/>
            <w:vAlign w:val="center"/>
          </w:tcPr>
          <w:p>
            <w:pPr>
              <w:widowControl/>
              <w:jc w:val="center"/>
              <w:rPr>
                <w:rFonts w:hint="eastAsia" w:ascii="宋体" w:hAnsi="宋体" w:eastAsia="宋体" w:cs="宋体"/>
                <w:color w:val="auto"/>
                <w:sz w:val="24"/>
                <w:szCs w:val="24"/>
                <w:highlight w:val="none"/>
                <w:lang w:val="en-US" w:eastAsia="zh-CN"/>
              </w:rPr>
            </w:pPr>
          </w:p>
        </w:tc>
        <w:tc>
          <w:tcPr>
            <w:tcW w:w="1815" w:type="dxa"/>
            <w:shd w:val="clear" w:color="auto" w:fill="auto"/>
            <w:vAlign w:val="center"/>
          </w:tcPr>
          <w:p>
            <w:pPr>
              <w:widowControl/>
              <w:jc w:val="center"/>
              <w:rPr>
                <w:rFonts w:hint="eastAsia" w:ascii="宋体" w:hAnsi="宋体" w:eastAsia="宋体" w:cs="宋体"/>
                <w:color w:val="auto"/>
                <w:sz w:val="24"/>
                <w:szCs w:val="24"/>
                <w:highlight w:val="none"/>
              </w:rPr>
            </w:pPr>
          </w:p>
        </w:tc>
        <w:tc>
          <w:tcPr>
            <w:tcW w:w="1980" w:type="dxa"/>
            <w:shd w:val="clear" w:color="auto" w:fill="auto"/>
            <w:vAlign w:val="center"/>
          </w:tcPr>
          <w:p>
            <w:pPr>
              <w:widowControl/>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520" w:type="dxa"/>
            <w:shd w:val="clear" w:color="auto" w:fill="auto"/>
            <w:vAlign w:val="center"/>
          </w:tcPr>
          <w:p>
            <w:pPr>
              <w:widowControl/>
              <w:jc w:val="center"/>
              <w:rPr>
                <w:rFonts w:hint="eastAsia" w:ascii="宋体" w:hAnsi="宋体" w:eastAsia="宋体" w:cs="宋体"/>
                <w:b w:val="0"/>
                <w:bCs/>
                <w:color w:val="auto"/>
                <w:sz w:val="24"/>
                <w:szCs w:val="24"/>
                <w:highlight w:val="none"/>
                <w:lang w:eastAsia="zh-CN"/>
              </w:rPr>
            </w:pPr>
            <w:r>
              <w:rPr>
                <w:rFonts w:hint="eastAsia" w:ascii="宋体" w:hAnsi="宋体" w:cs="宋体"/>
                <w:b w:val="0"/>
                <w:bCs/>
                <w:color w:val="auto"/>
                <w:sz w:val="24"/>
                <w:szCs w:val="24"/>
                <w:highlight w:val="none"/>
                <w:lang w:val="en-US" w:eastAsia="zh-CN"/>
              </w:rPr>
              <w:t>三标段</w:t>
            </w:r>
          </w:p>
        </w:tc>
        <w:tc>
          <w:tcPr>
            <w:tcW w:w="1785" w:type="dxa"/>
            <w:shd w:val="clear" w:color="auto" w:fill="auto"/>
            <w:vAlign w:val="center"/>
          </w:tcPr>
          <w:p>
            <w:pPr>
              <w:widowControl/>
              <w:jc w:val="center"/>
              <w:rPr>
                <w:rFonts w:hint="eastAsia" w:ascii="宋体" w:hAnsi="宋体" w:eastAsia="宋体" w:cs="宋体"/>
                <w:color w:val="auto"/>
                <w:sz w:val="24"/>
                <w:szCs w:val="24"/>
                <w:highlight w:val="none"/>
                <w:lang w:eastAsia="zh-CN"/>
              </w:rPr>
            </w:pPr>
          </w:p>
        </w:tc>
        <w:tc>
          <w:tcPr>
            <w:tcW w:w="1785" w:type="dxa"/>
            <w:shd w:val="clear" w:color="auto" w:fill="auto"/>
            <w:vAlign w:val="center"/>
          </w:tcPr>
          <w:p>
            <w:pPr>
              <w:widowControl/>
              <w:jc w:val="center"/>
              <w:rPr>
                <w:rFonts w:hint="eastAsia" w:ascii="宋体" w:hAnsi="宋体" w:eastAsia="宋体" w:cs="宋体"/>
                <w:color w:val="auto"/>
                <w:sz w:val="24"/>
                <w:szCs w:val="24"/>
                <w:highlight w:val="none"/>
                <w:lang w:eastAsia="zh-CN"/>
              </w:rPr>
            </w:pPr>
          </w:p>
        </w:tc>
        <w:tc>
          <w:tcPr>
            <w:tcW w:w="1815" w:type="dxa"/>
            <w:shd w:val="clear" w:color="auto" w:fill="auto"/>
            <w:vAlign w:val="center"/>
          </w:tcPr>
          <w:p>
            <w:pPr>
              <w:widowControl/>
              <w:jc w:val="center"/>
              <w:rPr>
                <w:rFonts w:hint="eastAsia" w:ascii="宋体" w:hAnsi="宋体" w:eastAsia="宋体" w:cs="宋体"/>
                <w:color w:val="auto"/>
                <w:sz w:val="24"/>
                <w:szCs w:val="24"/>
                <w:highlight w:val="none"/>
              </w:rPr>
            </w:pPr>
          </w:p>
        </w:tc>
        <w:tc>
          <w:tcPr>
            <w:tcW w:w="1980" w:type="dxa"/>
            <w:shd w:val="clear" w:color="auto" w:fill="auto"/>
            <w:vAlign w:val="center"/>
          </w:tcPr>
          <w:p>
            <w:pPr>
              <w:widowControl/>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520" w:type="dxa"/>
            <w:shd w:val="clear" w:color="auto" w:fill="auto"/>
            <w:vAlign w:val="center"/>
          </w:tcPr>
          <w:p>
            <w:pPr>
              <w:widowControl/>
              <w:jc w:val="center"/>
              <w:rPr>
                <w:rFonts w:hint="eastAsia"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四标段</w:t>
            </w:r>
          </w:p>
        </w:tc>
        <w:tc>
          <w:tcPr>
            <w:tcW w:w="1785" w:type="dxa"/>
            <w:shd w:val="clear" w:color="auto" w:fill="auto"/>
            <w:vAlign w:val="center"/>
          </w:tcPr>
          <w:p>
            <w:pPr>
              <w:widowControl/>
              <w:jc w:val="center"/>
              <w:rPr>
                <w:rFonts w:hint="eastAsia" w:ascii="宋体" w:hAnsi="宋体" w:eastAsia="宋体" w:cs="宋体"/>
                <w:color w:val="auto"/>
                <w:sz w:val="24"/>
                <w:szCs w:val="24"/>
                <w:highlight w:val="none"/>
                <w:lang w:eastAsia="zh-CN"/>
              </w:rPr>
            </w:pPr>
          </w:p>
        </w:tc>
        <w:tc>
          <w:tcPr>
            <w:tcW w:w="1785" w:type="dxa"/>
            <w:shd w:val="clear" w:color="auto" w:fill="auto"/>
            <w:vAlign w:val="center"/>
          </w:tcPr>
          <w:p>
            <w:pPr>
              <w:widowControl/>
              <w:jc w:val="center"/>
              <w:rPr>
                <w:rFonts w:hint="eastAsia" w:ascii="宋体" w:hAnsi="宋体" w:eastAsia="宋体" w:cs="宋体"/>
                <w:color w:val="auto"/>
                <w:sz w:val="24"/>
                <w:szCs w:val="24"/>
                <w:highlight w:val="none"/>
                <w:lang w:eastAsia="zh-CN"/>
              </w:rPr>
            </w:pPr>
          </w:p>
        </w:tc>
        <w:tc>
          <w:tcPr>
            <w:tcW w:w="1815" w:type="dxa"/>
            <w:shd w:val="clear" w:color="auto" w:fill="auto"/>
            <w:vAlign w:val="center"/>
          </w:tcPr>
          <w:p>
            <w:pPr>
              <w:widowControl/>
              <w:jc w:val="center"/>
              <w:rPr>
                <w:rFonts w:hint="eastAsia" w:ascii="宋体" w:hAnsi="宋体" w:eastAsia="宋体" w:cs="宋体"/>
                <w:color w:val="auto"/>
                <w:sz w:val="24"/>
                <w:szCs w:val="24"/>
                <w:highlight w:val="none"/>
              </w:rPr>
            </w:pPr>
          </w:p>
        </w:tc>
        <w:tc>
          <w:tcPr>
            <w:tcW w:w="1980" w:type="dxa"/>
            <w:shd w:val="clear" w:color="auto" w:fill="auto"/>
            <w:vAlign w:val="center"/>
          </w:tcPr>
          <w:p>
            <w:pPr>
              <w:widowControl/>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477" w:hRule="atLeast"/>
          <w:jc w:val="center"/>
        </w:trPr>
        <w:tc>
          <w:tcPr>
            <w:tcW w:w="2520" w:type="dxa"/>
            <w:shd w:val="clear" w:color="auto" w:fill="auto"/>
            <w:vAlign w:val="center"/>
          </w:tcPr>
          <w:p>
            <w:pPr>
              <w:widowControl/>
              <w:jc w:val="center"/>
              <w:rPr>
                <w:rFonts w:hint="default" w:ascii="宋体" w:hAnsi="宋体" w:cs="宋体"/>
                <w:b w:val="0"/>
                <w:bCs/>
                <w:color w:val="auto"/>
                <w:sz w:val="24"/>
                <w:szCs w:val="24"/>
                <w:highlight w:val="none"/>
                <w:lang w:val="en-US" w:eastAsia="zh-CN"/>
              </w:rPr>
            </w:pPr>
            <w:r>
              <w:rPr>
                <w:rFonts w:hint="eastAsia" w:ascii="宋体" w:hAnsi="宋体" w:cs="宋体"/>
                <w:b w:val="0"/>
                <w:bCs/>
                <w:color w:val="auto"/>
                <w:sz w:val="24"/>
                <w:szCs w:val="24"/>
                <w:highlight w:val="none"/>
                <w:lang w:val="en-US" w:eastAsia="zh-CN"/>
              </w:rPr>
              <w:t>五标段</w:t>
            </w:r>
          </w:p>
        </w:tc>
        <w:tc>
          <w:tcPr>
            <w:tcW w:w="1785" w:type="dxa"/>
            <w:shd w:val="clear" w:color="auto" w:fill="auto"/>
            <w:vAlign w:val="center"/>
          </w:tcPr>
          <w:p>
            <w:pPr>
              <w:widowControl/>
              <w:jc w:val="center"/>
              <w:rPr>
                <w:rFonts w:hint="eastAsia" w:ascii="宋体" w:hAnsi="宋体" w:eastAsia="宋体" w:cs="宋体"/>
                <w:color w:val="auto"/>
                <w:sz w:val="24"/>
                <w:szCs w:val="24"/>
                <w:highlight w:val="none"/>
                <w:lang w:eastAsia="zh-CN"/>
              </w:rPr>
            </w:pPr>
          </w:p>
        </w:tc>
        <w:tc>
          <w:tcPr>
            <w:tcW w:w="1785" w:type="dxa"/>
            <w:shd w:val="clear" w:color="auto" w:fill="auto"/>
            <w:vAlign w:val="center"/>
          </w:tcPr>
          <w:p>
            <w:pPr>
              <w:widowControl/>
              <w:jc w:val="center"/>
              <w:rPr>
                <w:rFonts w:hint="eastAsia" w:ascii="宋体" w:hAnsi="宋体" w:eastAsia="宋体" w:cs="宋体"/>
                <w:color w:val="auto"/>
                <w:sz w:val="24"/>
                <w:szCs w:val="24"/>
                <w:highlight w:val="none"/>
                <w:lang w:eastAsia="zh-CN"/>
              </w:rPr>
            </w:pPr>
          </w:p>
        </w:tc>
        <w:tc>
          <w:tcPr>
            <w:tcW w:w="1815" w:type="dxa"/>
            <w:shd w:val="clear" w:color="auto" w:fill="auto"/>
            <w:vAlign w:val="center"/>
          </w:tcPr>
          <w:p>
            <w:pPr>
              <w:widowControl/>
              <w:jc w:val="center"/>
              <w:rPr>
                <w:rFonts w:hint="eastAsia" w:ascii="宋体" w:hAnsi="宋体" w:eastAsia="宋体" w:cs="宋体"/>
                <w:color w:val="auto"/>
                <w:sz w:val="24"/>
                <w:szCs w:val="24"/>
                <w:highlight w:val="none"/>
              </w:rPr>
            </w:pPr>
          </w:p>
        </w:tc>
        <w:tc>
          <w:tcPr>
            <w:tcW w:w="1980" w:type="dxa"/>
            <w:shd w:val="clear" w:color="auto" w:fill="auto"/>
            <w:vAlign w:val="center"/>
          </w:tcPr>
          <w:p>
            <w:pPr>
              <w:widowControl/>
              <w:jc w:val="center"/>
              <w:rPr>
                <w:rFonts w:hint="eastAsia" w:ascii="宋体" w:hAnsi="宋体" w:eastAsia="宋体" w:cs="宋体"/>
                <w:color w:val="auto"/>
                <w:sz w:val="24"/>
                <w:szCs w:val="24"/>
                <w:highlight w:val="none"/>
              </w:rPr>
            </w:pPr>
          </w:p>
        </w:tc>
      </w:tr>
      <w:tr>
        <w:tblPrEx>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Ex>
        <w:trPr>
          <w:trHeight w:val="522" w:hRule="atLeast"/>
          <w:jc w:val="center"/>
        </w:trPr>
        <w:tc>
          <w:tcPr>
            <w:tcW w:w="2520" w:type="dxa"/>
            <w:shd w:val="clear" w:color="auto" w:fill="auto"/>
            <w:vAlign w:val="center"/>
          </w:tcPr>
          <w:p>
            <w:pPr>
              <w:widowControl/>
              <w:jc w:val="center"/>
              <w:rPr>
                <w:rFonts w:hint="eastAsia" w:ascii="宋体" w:hAnsi="宋体" w:eastAsia="宋体" w:cs="宋体"/>
                <w:b w:val="0"/>
                <w:bCs/>
                <w:color w:val="auto"/>
                <w:sz w:val="24"/>
                <w:szCs w:val="24"/>
                <w:highlight w:val="none"/>
                <w:lang w:eastAsia="zh-CN"/>
              </w:rPr>
            </w:pPr>
            <w:r>
              <w:rPr>
                <w:rFonts w:hint="eastAsia" w:ascii="宋体" w:hAnsi="宋体" w:cs="宋体"/>
                <w:b w:val="0"/>
                <w:bCs/>
                <w:color w:val="auto"/>
                <w:sz w:val="24"/>
                <w:szCs w:val="24"/>
                <w:highlight w:val="none"/>
                <w:lang w:val="en-US" w:eastAsia="zh-CN"/>
              </w:rPr>
              <w:t>备注</w:t>
            </w:r>
          </w:p>
        </w:tc>
        <w:tc>
          <w:tcPr>
            <w:tcW w:w="7365" w:type="dxa"/>
            <w:gridSpan w:val="4"/>
            <w:shd w:val="clear" w:color="auto" w:fill="auto"/>
            <w:vAlign w:val="center"/>
          </w:tcPr>
          <w:p>
            <w:pPr>
              <w:widowControl/>
              <w:jc w:val="center"/>
              <w:rPr>
                <w:rFonts w:hint="eastAsia" w:ascii="宋体" w:hAnsi="宋体" w:eastAsia="宋体" w:cs="宋体"/>
                <w:color w:val="auto"/>
                <w:sz w:val="24"/>
                <w:szCs w:val="24"/>
                <w:highlight w:val="none"/>
              </w:rPr>
            </w:pPr>
          </w:p>
        </w:tc>
      </w:tr>
    </w:tbl>
    <w:p>
      <w:pPr>
        <w:widowControl/>
        <w:jc w:val="left"/>
        <w:rPr>
          <w:rFonts w:ascii="宋体" w:hAnsi="宋体" w:cs="宋体"/>
          <w:sz w:val="24"/>
          <w:szCs w:val="24"/>
        </w:rPr>
      </w:pPr>
    </w:p>
    <w:p>
      <w:pPr>
        <w:widowControl/>
        <w:jc w:val="left"/>
        <w:rPr>
          <w:rFonts w:hint="eastAsia" w:ascii="宋体" w:hAnsi="宋体" w:eastAsia="宋体" w:cs="宋体"/>
          <w:sz w:val="24"/>
          <w:szCs w:val="24"/>
          <w:lang w:eastAsia="zh-CN"/>
        </w:rPr>
      </w:pPr>
      <w:r>
        <w:rPr>
          <w:rFonts w:hint="eastAsia" w:ascii="宋体" w:hAnsi="宋体" w:cs="宋体"/>
          <w:b/>
          <w:bCs/>
          <w:sz w:val="24"/>
          <w:szCs w:val="20"/>
        </w:rPr>
        <w:t>注：按</w:t>
      </w:r>
      <w:r>
        <w:rPr>
          <w:rFonts w:hint="eastAsia" w:ascii="宋体" w:hAnsi="宋体" w:cs="宋体"/>
          <w:b/>
          <w:bCs/>
          <w:sz w:val="24"/>
          <w:szCs w:val="20"/>
          <w:lang w:val="en-US" w:eastAsia="zh-CN"/>
        </w:rPr>
        <w:t>标段</w:t>
      </w:r>
      <w:r>
        <w:rPr>
          <w:rFonts w:hint="eastAsia" w:ascii="宋体" w:hAnsi="宋体" w:cs="宋体"/>
          <w:b/>
          <w:bCs/>
          <w:sz w:val="24"/>
          <w:szCs w:val="20"/>
        </w:rPr>
        <w:t>分别</w:t>
      </w:r>
      <w:r>
        <w:rPr>
          <w:rFonts w:hint="eastAsia" w:ascii="宋体" w:hAnsi="宋体" w:cs="宋体"/>
          <w:b/>
          <w:bCs/>
          <w:sz w:val="24"/>
          <w:szCs w:val="20"/>
          <w:lang w:val="en-US" w:eastAsia="zh-CN"/>
        </w:rPr>
        <w:t>报价</w:t>
      </w:r>
    </w:p>
    <w:p>
      <w:pPr>
        <w:widowControl/>
        <w:jc w:val="left"/>
        <w:rPr>
          <w:rFonts w:ascii="宋体" w:hAnsi="宋体" w:cs="宋体"/>
          <w:sz w:val="24"/>
          <w:szCs w:val="24"/>
        </w:rPr>
      </w:pPr>
    </w:p>
    <w:p>
      <w:pPr>
        <w:widowControl/>
        <w:jc w:val="left"/>
        <w:rPr>
          <w:rFonts w:ascii="宋体" w:hAnsi="宋体" w:cs="宋体"/>
          <w:sz w:val="24"/>
          <w:szCs w:val="24"/>
        </w:rPr>
      </w:pPr>
    </w:p>
    <w:p>
      <w:pPr>
        <w:widowControl/>
        <w:jc w:val="left"/>
        <w:rPr>
          <w:rFonts w:ascii="宋体" w:hAnsi="宋体" w:cs="宋体"/>
          <w:sz w:val="24"/>
          <w:szCs w:val="24"/>
        </w:rPr>
      </w:pPr>
    </w:p>
    <w:p>
      <w:pPr>
        <w:widowControl/>
        <w:jc w:val="left"/>
        <w:rPr>
          <w:rFonts w:ascii="宋体" w:hAnsi="宋体" w:cs="宋体"/>
          <w:sz w:val="24"/>
          <w:szCs w:val="24"/>
        </w:rPr>
      </w:pPr>
    </w:p>
    <w:p>
      <w:pPr>
        <w:widowControl/>
        <w:jc w:val="left"/>
        <w:rPr>
          <w:rFonts w:ascii="宋体" w:hAnsi="宋体" w:cs="宋体"/>
          <w:sz w:val="24"/>
          <w:szCs w:val="24"/>
        </w:rPr>
      </w:pPr>
    </w:p>
    <w:p>
      <w:pPr>
        <w:widowControl/>
        <w:jc w:val="left"/>
        <w:rPr>
          <w:rFonts w:ascii="宋体" w:hAnsi="宋体" w:cs="宋体"/>
          <w:sz w:val="24"/>
          <w:szCs w:val="24"/>
        </w:rPr>
      </w:pPr>
    </w:p>
    <w:p>
      <w:pPr>
        <w:widowControl/>
        <w:jc w:val="left"/>
        <w:rPr>
          <w:rFonts w:ascii="宋体" w:hAnsi="宋体" w:cs="宋体"/>
          <w:sz w:val="24"/>
          <w:szCs w:val="24"/>
        </w:rPr>
      </w:pPr>
    </w:p>
    <w:sectPr>
      <w:pgSz w:w="11906" w:h="16838"/>
      <w:pgMar w:top="1418" w:right="1418" w:bottom="1418" w:left="1418" w:header="680" w:footer="907" w:gutter="0"/>
      <w:cols w:space="720" w:num="1"/>
      <w:titlePg/>
      <w:docGrid w:type="lines" w:linePitch="360"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50"/>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MingLiU">
    <w:altName w:val="PMingLiU-ExtB"/>
    <w:panose1 w:val="02020509000000000000"/>
    <w:charset w:val="88"/>
    <w:family w:val="modern"/>
    <w:pitch w:val="default"/>
    <w:sig w:usb0="00000000" w:usb1="00000000" w:usb2="00000016" w:usb3="00000000" w:csb0="00100001" w:csb1="00000000"/>
  </w:font>
  <w:font w:name="PMingLiU">
    <w:altName w:val="PMingLiU-ExtB"/>
    <w:panose1 w:val="02020500000000000000"/>
    <w:charset w:val="88"/>
    <w:family w:val="auto"/>
    <w:pitch w:val="default"/>
    <w:sig w:usb0="00000000" w:usb1="00000000" w:usb2="00000016" w:usb3="00000000" w:csb0="00100001" w:csb1="00000000"/>
  </w:font>
  <w:font w:name="DFKai-SB">
    <w:altName w:val="Microsoft JhengHei Light"/>
    <w:panose1 w:val="03000509000000000000"/>
    <w:charset w:val="88"/>
    <w:family w:val="script"/>
    <w:pitch w:val="default"/>
    <w:sig w:usb0="00000000" w:usb1="00000000" w:usb2="00000016" w:usb3="00000000" w:csb0="00100001" w:csb1="00000000"/>
  </w:font>
  <w:font w:name="Cambria">
    <w:panose1 w:val="02040503050406030204"/>
    <w:charset w:val="00"/>
    <w:family w:val="roman"/>
    <w:pitch w:val="default"/>
    <w:sig w:usb0="E00006FF" w:usb1="420024FF" w:usb2="02000000" w:usb3="00000000" w:csb0="2000019F" w:csb1="00000000"/>
  </w:font>
  <w:font w:name="Arial Black">
    <w:panose1 w:val="020B0A04020102020204"/>
    <w:charset w:val="00"/>
    <w:family w:val="swiss"/>
    <w:pitch w:val="default"/>
    <w:sig w:usb0="A00002AF" w:usb1="400078FB" w:usb2="00000000" w:usb3="00000000" w:csb0="6000009F" w:csb1="DFD70000"/>
  </w:font>
  <w:font w:name="ˎ̥">
    <w:altName w:val="微软雅黑"/>
    <w:panose1 w:val="00000000000000000000"/>
    <w:charset w:val="00"/>
    <w:family w:val="roman"/>
    <w:pitch w:val="default"/>
    <w:sig w:usb0="00000000" w:usb1="00000000" w:usb2="00000000" w:usb3="00000000" w:csb0="00040001" w:csb1="00000000"/>
  </w:font>
  <w:font w:name="Swis721 BT">
    <w:altName w:val="Segoe Print"/>
    <w:panose1 w:val="00000000000000000000"/>
    <w:charset w:val="00"/>
    <w:family w:val="swiss"/>
    <w:pitch w:val="default"/>
    <w:sig w:usb0="00000000" w:usb1="00000000" w:usb2="00000000" w:usb3="00000000" w:csb0="0000001B" w:csb1="00000000"/>
  </w:font>
  <w:font w:name="Arial Unicode MS">
    <w:altName w:val="宋体"/>
    <w:panose1 w:val="020B0604020202020204"/>
    <w:charset w:val="86"/>
    <w:family w:val="auto"/>
    <w:pitch w:val="default"/>
    <w:sig w:usb0="00000000" w:usb1="00000000" w:usb2="0000003F" w:usb3="00000000" w:csb0="603F01FF" w:csb1="FFFF0000"/>
  </w:font>
  <w:font w:name="仿宋_GB2312">
    <w:altName w:val="仿宋"/>
    <w:panose1 w:val="00000000000000000000"/>
    <w:charset w:val="86"/>
    <w:family w:val="modern"/>
    <w:pitch w:val="default"/>
    <w:sig w:usb0="00000000" w:usb1="00000000" w:usb2="00000000" w:usb3="00000000" w:csb0="00040000" w:csb1="00000000"/>
  </w:font>
  <w:font w:name="Tahoma">
    <w:panose1 w:val="020B0604030504040204"/>
    <w:charset w:val="00"/>
    <w:family w:val="swiss"/>
    <w:pitch w:val="default"/>
    <w:sig w:usb0="E1002EFF" w:usb1="C000605B" w:usb2="00000029" w:usb3="00000000" w:csb0="200101FF" w:csb1="20280000"/>
  </w:font>
  <w:font w:name="Verdana">
    <w:panose1 w:val="020B0604030504040204"/>
    <w:charset w:val="00"/>
    <w:family w:val="swiss"/>
    <w:pitch w:val="default"/>
    <w:sig w:usb0="A00006FF" w:usb1="4000205B" w:usb2="00000010" w:usb3="00000000" w:csb0="2000019F" w:csb1="00000000"/>
  </w:font>
  <w:font w:name="仿宋体">
    <w:altName w:val="仿宋"/>
    <w:panose1 w:val="00000000000000000000"/>
    <w:charset w:val="86"/>
    <w:family w:val="roman"/>
    <w:pitch w:val="default"/>
    <w:sig w:usb0="00000000" w:usb1="00000000" w:usb2="00000010" w:usb3="00000000" w:csb0="00040000" w:csb1="00000000"/>
  </w:font>
  <w:font w:name="微软雅黑">
    <w:panose1 w:val="020B0503020204020204"/>
    <w:charset w:val="86"/>
    <w:family w:val="swiss"/>
    <w:pitch w:val="default"/>
    <w:sig w:usb0="80000287" w:usb1="2ACF3C50" w:usb2="00000016" w:usb3="00000000" w:csb0="0004001F" w:csb1="00000000"/>
  </w:font>
  <w:font w:name="PMingLiU-ExtB">
    <w:panose1 w:val="02020500000000000000"/>
    <w:charset w:val="88"/>
    <w:family w:val="auto"/>
    <w:pitch w:val="default"/>
    <w:sig w:usb0="8000002F" w:usb1="02000008" w:usb2="00000000" w:usb3="00000000" w:csb0="00100001" w:csb1="00000000"/>
  </w:font>
  <w:font w:name="Microsoft JhengHei Light">
    <w:panose1 w:val="020B0304030504040204"/>
    <w:charset w:val="88"/>
    <w:family w:val="auto"/>
    <w:pitch w:val="default"/>
    <w:sig w:usb0="800002A7" w:usb1="28CF4400" w:usb2="00000016" w:usb3="00000000" w:csb0="00100009" w:csb1="00000000"/>
  </w:font>
  <w:font w:name="Segoe Print">
    <w:panose1 w:val="02000600000000000000"/>
    <w:charset w:val="00"/>
    <w:family w:val="auto"/>
    <w:pitch w:val="default"/>
    <w:sig w:usb0="0000028F" w:usb1="00000000" w:usb2="00000000" w:usb3="00000000" w:csb0="2000009F" w:csb1="4701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framePr w:wrap="around" w:vAnchor="text" w:hAnchor="margin" w:xAlign="center" w:y="1"/>
      <w:rPr>
        <w:rStyle w:val="73"/>
      </w:rPr>
    </w:pPr>
    <w:r>
      <w:fldChar w:fldCharType="begin"/>
    </w:r>
    <w:r>
      <w:rPr>
        <w:rStyle w:val="73"/>
      </w:rPr>
      <w:instrText xml:space="preserve">PAGE  </w:instrText>
    </w:r>
    <w:r>
      <w:fldChar w:fldCharType="end"/>
    </w:r>
  </w:p>
  <w:p>
    <w:pPr>
      <w:pStyle w:val="45"/>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pPr>
    <w:r>
      <w:pict>
        <v:shape id="_x0000_s4097" o:spid="_x0000_s4097" o:spt="202" type="#_x0000_t202" style="position:absolute;left:0pt;margin-top:0pt;height:144pt;width:144pt;mso-position-horizontal:center;mso-position-horizontal-relative:margin;mso-wrap-style:none;z-index:251659264;mso-width-relative:page;mso-height-relative:page;" filled="f" stroked="f" coordsize="21600,216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">
          <v:path/>
          <v:fill on="f" focussize="0,0"/>
          <v:stroke on="f" weight="0.5pt" joinstyle="miter"/>
          <v:imagedata o:title=""/>
          <o:lock v:ext="edit"/>
          <v:textbox inset="0mm,0mm,0mm,0mm" style="mso-fit-shape-to-text:t;">
            <w:txbxContent>
              <w:p>
                <w:pPr>
                  <w:pStyle w:val="45"/>
                </w:pPr>
                <w:r>
                  <w:fldChar w:fldCharType="begin"/>
                </w:r>
                <w:r>
                  <w:instrText xml:space="preserve"> PAGE  \* MERGEFORMAT </w:instrText>
                </w:r>
                <w:r>
                  <w:fldChar w:fldCharType="separate"/>
                </w:r>
                <w:r>
                  <w:t>3</w:t>
                </w:r>
                <w:r>
                  <w:fldChar w:fldCharType="end"/>
                </w:r>
              </w:p>
            </w:txbxContent>
          </v:textbox>
        </v:shape>
      </w:pict>
    </w: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framePr w:wrap="around" w:vAnchor="text" w:hAnchor="margin" w:xAlign="center" w:y="1"/>
      <w:rPr>
        <w:rStyle w:val="73"/>
      </w:rPr>
    </w:pPr>
    <w:r>
      <w:rPr>
        <w:rStyle w:val="73"/>
      </w:rPr>
      <w:fldChar w:fldCharType="begin"/>
    </w:r>
    <w:r>
      <w:rPr>
        <w:rStyle w:val="73"/>
      </w:rPr>
      <w:instrText xml:space="preserve">PAGE  </w:instrText>
    </w:r>
    <w:r>
      <w:rPr>
        <w:rStyle w:val="73"/>
      </w:rPr>
      <w:fldChar w:fldCharType="end"/>
    </w:r>
  </w:p>
  <w:p>
    <w:pPr>
      <w:pStyle w:val="45"/>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jc w:val="center"/>
    </w:pPr>
    <w:r>
      <w:fldChar w:fldCharType="begin"/>
    </w:r>
    <w:r>
      <w:instrText xml:space="preserve"> PAGE  \* MERGEFORMAT </w:instrText>
    </w:r>
    <w:r>
      <w:fldChar w:fldCharType="separate"/>
    </w:r>
    <w:r>
      <w:t>18</w:t>
    </w:r>
    <w:r>
      <w:fldChar w:fldCharType="end"/>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framePr w:wrap="around" w:vAnchor="text" w:hAnchor="margin" w:xAlign="center" w:y="1"/>
      <w:rPr>
        <w:rStyle w:val="73"/>
        <w:rFonts w:ascii="宋体" w:hAnsi="宋体"/>
      </w:rPr>
    </w:pPr>
    <w:r>
      <w:rPr>
        <w:rFonts w:ascii="宋体" w:hAnsi="宋体"/>
      </w:rPr>
      <w:fldChar w:fldCharType="begin"/>
    </w:r>
    <w:r>
      <w:rPr>
        <w:rStyle w:val="73"/>
        <w:rFonts w:ascii="宋体" w:hAnsi="宋体"/>
      </w:rPr>
      <w:instrText xml:space="preserve">PAGE  </w:instrText>
    </w:r>
    <w:r>
      <w:rPr>
        <w:rFonts w:ascii="宋体" w:hAnsi="宋体"/>
      </w:rPr>
      <w:fldChar w:fldCharType="separate"/>
    </w:r>
    <w:r>
      <w:rPr>
        <w:rStyle w:val="73"/>
        <w:rFonts w:ascii="宋体" w:hAnsi="宋体"/>
      </w:rPr>
      <w:t>20</w:t>
    </w:r>
    <w:r>
      <w:rPr>
        <w:rFonts w:ascii="宋体" w:hAnsi="宋体"/>
      </w:rPr>
      <w:fldChar w:fldCharType="end"/>
    </w:r>
  </w:p>
  <w:p>
    <w:pPr>
      <w:pStyle w:val="45"/>
      <w:tabs>
        <w:tab w:val="right" w:pos="9030"/>
        <w:tab w:val="clear" w:pos="8306"/>
      </w:tabs>
      <w:rPr>
        <w:rFonts w:ascii="宋体" w:hAnsi="宋体"/>
        <w:szCs w:val="18"/>
      </w:rPr>
    </w:pPr>
    <w:r>
      <w:rPr>
        <w:rStyle w:val="73"/>
        <w:rFonts w:hint="eastAsia"/>
        <w:szCs w:val="18"/>
      </w:rPr>
      <w:tab/>
    </w:r>
    <w:r>
      <w:rPr>
        <w:rStyle w:val="73"/>
        <w:rFonts w:hint="eastAsia"/>
        <w:szCs w:val="18"/>
      </w:rPr>
      <w:tab/>
    </w: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5"/>
      <w:jc w:val="center"/>
    </w:pPr>
    <w:r>
      <w:fldChar w:fldCharType="begin"/>
    </w:r>
    <w:r>
      <w:rPr>
        <w:rStyle w:val="73"/>
      </w:rPr>
      <w:instrText xml:space="preserve">PAGE  </w:instrText>
    </w:r>
    <w:r>
      <w:fldChar w:fldCharType="separate"/>
    </w:r>
    <w:r>
      <w:rPr>
        <w:rStyle w:val="73"/>
      </w:rPr>
      <w:t>21</w:t>
    </w:r>
    <w:r>
      <w:fldChar w:fldCharType="end"/>
    </w:r>
    <w:r>
      <w:rPr>
        <w:rStyle w:val="73"/>
        <w:rFonts w:hint="eastAsia"/>
      </w:rPr>
      <w:tab/>
    </w: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r>
      <w:rPr>
        <w:rFonts w:hint="eastAsia"/>
      </w:rPr>
      <w:t>标</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jc w:val="both"/>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jc w:val="both"/>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6"/>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D9358238"/>
    <w:multiLevelType w:val="singleLevel"/>
    <w:tmpl w:val="D9358238"/>
    <w:lvl w:ilvl="0" w:tentative="0">
      <w:start w:val="1"/>
      <w:numFmt w:val="decimal"/>
      <w:suff w:val="nothing"/>
      <w:lvlText w:val="%1、"/>
      <w:lvlJc w:val="left"/>
    </w:lvl>
  </w:abstractNum>
  <w:abstractNum w:abstractNumId="1">
    <w:nsid w:val="259905B5"/>
    <w:multiLevelType w:val="multilevel"/>
    <w:tmpl w:val="259905B5"/>
    <w:lvl w:ilvl="0" w:tentative="0">
      <w:start w:val="1"/>
      <w:numFmt w:val="chineseCountingThousand"/>
      <w:suff w:val="space"/>
      <w:lvlText w:val="第%1章"/>
      <w:lvlJc w:val="left"/>
      <w:pPr>
        <w:ind w:left="567" w:hanging="279"/>
      </w:pPr>
      <w:rPr>
        <w:rFonts w:hint="eastAsia" w:ascii="宋体" w:eastAsia="宋体"/>
        <w:b/>
        <w:i w:val="0"/>
        <w:spacing w:val="0"/>
        <w:position w:val="0"/>
        <w:sz w:val="44"/>
      </w:rPr>
    </w:lvl>
    <w:lvl w:ilvl="1" w:tentative="0">
      <w:start w:val="1"/>
      <w:numFmt w:val="decimal"/>
      <w:suff w:val="space"/>
      <w:lvlText w:val="%2."/>
      <w:lvlJc w:val="left"/>
      <w:pPr>
        <w:ind w:left="454" w:hanging="454"/>
      </w:pPr>
      <w:rPr>
        <w:rFonts w:hint="eastAsia" w:ascii="宋体" w:eastAsia="宋体"/>
        <w:b/>
        <w:i w:val="0"/>
        <w:sz w:val="32"/>
      </w:rPr>
    </w:lvl>
    <w:lvl w:ilvl="2" w:tentative="0">
      <w:start w:val="1"/>
      <w:numFmt w:val="decimal"/>
      <w:suff w:val="space"/>
      <w:lvlText w:val="%2.%3"/>
      <w:lvlJc w:val="left"/>
      <w:pPr>
        <w:ind w:left="454" w:hanging="454"/>
      </w:pPr>
      <w:rPr>
        <w:rFonts w:hint="eastAsia" w:ascii="宋体" w:eastAsia="宋体"/>
        <w:b/>
        <w:i w:val="0"/>
        <w:sz w:val="28"/>
      </w:rPr>
    </w:lvl>
    <w:lvl w:ilvl="3" w:tentative="0">
      <w:start w:val="1"/>
      <w:numFmt w:val="decimal"/>
      <w:suff w:val="space"/>
      <w:lvlText w:val="%2.%3.%4"/>
      <w:lvlJc w:val="left"/>
      <w:pPr>
        <w:ind w:left="284" w:hanging="284"/>
      </w:pPr>
      <w:rPr>
        <w:rFonts w:hint="eastAsia" w:ascii="宋体" w:eastAsia="宋体"/>
        <w:b/>
        <w:i w:val="0"/>
        <w:sz w:val="28"/>
      </w:rPr>
    </w:lvl>
    <w:lvl w:ilvl="4" w:tentative="0">
      <w:start w:val="1"/>
      <w:numFmt w:val="decimal"/>
      <w:pStyle w:val="10"/>
      <w:isLgl/>
      <w:suff w:val="space"/>
      <w:lvlText w:val="%2.%3.%4.%5"/>
      <w:lvlJc w:val="left"/>
      <w:pPr>
        <w:ind w:left="494" w:hanging="284"/>
      </w:pPr>
      <w:rPr>
        <w:rFonts w:hint="eastAsia" w:ascii="宋体" w:eastAsia="宋体"/>
        <w:b/>
        <w:i w:val="0"/>
        <w:strike w:val="0"/>
        <w:dstrike w:val="0"/>
        <w:sz w:val="28"/>
      </w:rPr>
    </w:lvl>
    <w:lvl w:ilvl="5" w:tentative="0">
      <w:start w:val="1"/>
      <w:numFmt w:val="decimal"/>
      <w:lvlRestart w:val="0"/>
      <w:suff w:val="space"/>
      <w:lvlText w:val="1.1.1.1.1.%6%5"/>
      <w:lvlJc w:val="left"/>
      <w:pPr>
        <w:ind w:left="0" w:firstLine="0"/>
      </w:pPr>
      <w:rPr>
        <w:rFonts w:hint="eastAsia" w:ascii="宋体" w:eastAsia="宋体"/>
        <w:b/>
        <w:i w:val="0"/>
        <w:sz w:val="28"/>
      </w:rPr>
    </w:lvl>
    <w:lvl w:ilvl="6" w:tentative="0">
      <w:start w:val="1"/>
      <w:numFmt w:val="none"/>
      <w:pStyle w:val="12"/>
      <w:suff w:val="nothing"/>
      <w:lvlText w:val=""/>
      <w:lvlJc w:val="left"/>
      <w:pPr>
        <w:ind w:left="0" w:firstLine="0"/>
      </w:pPr>
      <w:rPr>
        <w:rFonts w:hint="eastAsia"/>
      </w:rPr>
    </w:lvl>
    <w:lvl w:ilvl="7" w:tentative="0">
      <w:start w:val="1"/>
      <w:numFmt w:val="none"/>
      <w:pStyle w:val="13"/>
      <w:suff w:val="nothing"/>
      <w:lvlText w:val=""/>
      <w:lvlJc w:val="left"/>
      <w:pPr>
        <w:ind w:left="0" w:firstLine="0"/>
      </w:pPr>
      <w:rPr>
        <w:rFonts w:hint="eastAsia"/>
      </w:rPr>
    </w:lvl>
    <w:lvl w:ilvl="8" w:tentative="0">
      <w:start w:val="1"/>
      <w:numFmt w:val="none"/>
      <w:pStyle w:val="15"/>
      <w:suff w:val="nothing"/>
      <w:lvlText w:val=""/>
      <w:lvlJc w:val="left"/>
      <w:pPr>
        <w:ind w:left="0" w:firstLine="0"/>
      </w:pPr>
      <w:rPr>
        <w:rFonts w:hint="eastAsia"/>
      </w:rPr>
    </w:lvl>
  </w:abstractNum>
  <w:abstractNum w:abstractNumId="2">
    <w:nsid w:val="43A3111A"/>
    <w:multiLevelType w:val="multilevel"/>
    <w:tmpl w:val="43A3111A"/>
    <w:lvl w:ilvl="0" w:tentative="0">
      <w:start w:val="1"/>
      <w:numFmt w:val="decimal"/>
      <w:lvlText w:val="%1."/>
      <w:lvlJc w:val="left"/>
      <w:pPr>
        <w:tabs>
          <w:tab w:val="left" w:pos="420"/>
        </w:tabs>
        <w:ind w:left="420" w:hanging="420"/>
      </w:pPr>
      <w:rPr>
        <w:rFonts w:hint="eastAsia" w:cs="Times New Roman"/>
      </w:rPr>
    </w:lvl>
    <w:lvl w:ilvl="1" w:tentative="0">
      <w:start w:val="1"/>
      <w:numFmt w:val="lowerLetter"/>
      <w:lvlText w:val="%2)"/>
      <w:lvlJc w:val="left"/>
      <w:pPr>
        <w:tabs>
          <w:tab w:val="left" w:pos="840"/>
        </w:tabs>
        <w:ind w:left="840" w:hanging="420"/>
      </w:pPr>
      <w:rPr>
        <w:rFonts w:hint="eastAsia" w:cs="Times New Roman"/>
      </w:rPr>
    </w:lvl>
    <w:lvl w:ilvl="2" w:tentative="0">
      <w:start w:val="1"/>
      <w:numFmt w:val="lowerRoman"/>
      <w:lvlText w:val="%3."/>
      <w:lvlJc w:val="right"/>
      <w:pPr>
        <w:tabs>
          <w:tab w:val="left" w:pos="1260"/>
        </w:tabs>
        <w:ind w:left="1260" w:hanging="420"/>
      </w:pPr>
      <w:rPr>
        <w:rFonts w:hint="eastAsia" w:cs="Times New Roman"/>
      </w:rPr>
    </w:lvl>
    <w:lvl w:ilvl="3" w:tentative="0">
      <w:start w:val="1"/>
      <w:numFmt w:val="decimal"/>
      <w:lvlText w:val="%4."/>
      <w:lvlJc w:val="left"/>
      <w:pPr>
        <w:tabs>
          <w:tab w:val="left" w:pos="1680"/>
        </w:tabs>
        <w:ind w:left="1680" w:hanging="420"/>
      </w:pPr>
      <w:rPr>
        <w:rFonts w:hint="eastAsia" w:cs="Times New Roman"/>
      </w:rPr>
    </w:lvl>
    <w:lvl w:ilvl="4" w:tentative="0">
      <w:start w:val="1"/>
      <w:numFmt w:val="lowerLetter"/>
      <w:lvlText w:val="%5)"/>
      <w:lvlJc w:val="left"/>
      <w:pPr>
        <w:tabs>
          <w:tab w:val="left" w:pos="2100"/>
        </w:tabs>
        <w:ind w:left="2100" w:hanging="420"/>
      </w:pPr>
      <w:rPr>
        <w:rFonts w:hint="eastAsia" w:cs="Times New Roman"/>
      </w:rPr>
    </w:lvl>
    <w:lvl w:ilvl="5" w:tentative="0">
      <w:start w:val="1"/>
      <w:numFmt w:val="lowerRoman"/>
      <w:lvlText w:val="%6."/>
      <w:lvlJc w:val="right"/>
      <w:pPr>
        <w:tabs>
          <w:tab w:val="left" w:pos="2520"/>
        </w:tabs>
        <w:ind w:left="2520" w:hanging="420"/>
      </w:pPr>
      <w:rPr>
        <w:rFonts w:hint="eastAsia" w:cs="Times New Roman"/>
      </w:rPr>
    </w:lvl>
    <w:lvl w:ilvl="6" w:tentative="0">
      <w:start w:val="1"/>
      <w:numFmt w:val="decimal"/>
      <w:lvlText w:val="%7."/>
      <w:lvlJc w:val="left"/>
      <w:pPr>
        <w:tabs>
          <w:tab w:val="left" w:pos="2940"/>
        </w:tabs>
        <w:ind w:left="2940" w:hanging="420"/>
      </w:pPr>
      <w:rPr>
        <w:rFonts w:hint="eastAsia" w:cs="Times New Roman"/>
      </w:rPr>
    </w:lvl>
    <w:lvl w:ilvl="7" w:tentative="0">
      <w:start w:val="1"/>
      <w:numFmt w:val="lowerLetter"/>
      <w:lvlText w:val="%8)"/>
      <w:lvlJc w:val="left"/>
      <w:pPr>
        <w:tabs>
          <w:tab w:val="left" w:pos="3360"/>
        </w:tabs>
        <w:ind w:left="3360" w:hanging="420"/>
      </w:pPr>
      <w:rPr>
        <w:rFonts w:hint="eastAsia" w:cs="Times New Roman"/>
      </w:rPr>
    </w:lvl>
    <w:lvl w:ilvl="8" w:tentative="0">
      <w:start w:val="1"/>
      <w:numFmt w:val="lowerRoman"/>
      <w:lvlText w:val="%9."/>
      <w:lvlJc w:val="right"/>
      <w:pPr>
        <w:tabs>
          <w:tab w:val="left" w:pos="3780"/>
        </w:tabs>
        <w:ind w:left="3780" w:hanging="420"/>
      </w:pPr>
      <w:rPr>
        <w:rFonts w:hint="eastAsia" w:cs="Times New Roman"/>
      </w:rPr>
    </w:lvl>
  </w:abstractNum>
  <w:abstractNum w:abstractNumId="3">
    <w:nsid w:val="44E544F0"/>
    <w:multiLevelType w:val="singleLevel"/>
    <w:tmpl w:val="44E544F0"/>
    <w:lvl w:ilvl="0" w:tentative="0">
      <w:start w:val="1"/>
      <w:numFmt w:val="chineseCounting"/>
      <w:suff w:val="nothing"/>
      <w:lvlText w:val="%1、"/>
      <w:lvlJc w:val="left"/>
      <w:rPr>
        <w:rFonts w:hint="eastAsia"/>
      </w:rPr>
    </w:lvl>
  </w:abstractNum>
  <w:abstractNum w:abstractNumId="4">
    <w:nsid w:val="63F717B8"/>
    <w:multiLevelType w:val="singleLevel"/>
    <w:tmpl w:val="63F717B8"/>
    <w:lvl w:ilvl="0" w:tentative="0">
      <w:start w:val="2"/>
      <w:numFmt w:val="chineseCounting"/>
      <w:suff w:val="nothing"/>
      <w:lvlText w:val="%1、"/>
      <w:lvlJc w:val="left"/>
      <w:rPr>
        <w:rFonts w:hint="eastAsia"/>
      </w:rPr>
    </w:lvl>
  </w:abstractNum>
  <w:abstractNum w:abstractNumId="5">
    <w:nsid w:val="683502B1"/>
    <w:multiLevelType w:val="multilevel"/>
    <w:tmpl w:val="683502B1"/>
    <w:lvl w:ilvl="0" w:tentative="0">
      <w:start w:val="1"/>
      <w:numFmt w:val="decimal"/>
      <w:lvlText w:val="%1、"/>
      <w:lvlJc w:val="left"/>
      <w:pPr>
        <w:ind w:left="360" w:hanging="360"/>
      </w:pPr>
      <w:rPr>
        <w:rFonts w:hint="default" w:asciiTheme="minorEastAsia" w:hAnsiTheme="minorEastAsia" w:eastAsiaTheme="minorEastAsia"/>
        <w:sz w:val="28"/>
        <w:szCs w:val="28"/>
      </w:rPr>
    </w:lvl>
    <w:lvl w:ilvl="1" w:tentative="0">
      <w:start w:val="1"/>
      <w:numFmt w:val="lowerLetter"/>
      <w:lvlText w:val="%2)"/>
      <w:lvlJc w:val="left"/>
      <w:pPr>
        <w:ind w:left="840" w:hanging="420"/>
      </w:pPr>
    </w:lvl>
    <w:lvl w:ilvl="2" w:tentative="0">
      <w:start w:val="1"/>
      <w:numFmt w:val="lowerRoman"/>
      <w:lvlText w:val="%3."/>
      <w:lvlJc w:val="right"/>
      <w:pPr>
        <w:ind w:left="1260" w:hanging="420"/>
      </w:pPr>
    </w:lvl>
    <w:lvl w:ilvl="3" w:tentative="0">
      <w:start w:val="1"/>
      <w:numFmt w:val="decimal"/>
      <w:lvlText w:val="%4."/>
      <w:lvlJc w:val="left"/>
      <w:pPr>
        <w:ind w:left="1680" w:hanging="420"/>
      </w:pPr>
    </w:lvl>
    <w:lvl w:ilvl="4" w:tentative="0">
      <w:start w:val="1"/>
      <w:numFmt w:val="lowerLetter"/>
      <w:lvlText w:val="%5)"/>
      <w:lvlJc w:val="left"/>
      <w:pPr>
        <w:ind w:left="2100" w:hanging="420"/>
      </w:pPr>
    </w:lvl>
    <w:lvl w:ilvl="5" w:tentative="0">
      <w:start w:val="1"/>
      <w:numFmt w:val="lowerRoman"/>
      <w:lvlText w:val="%6."/>
      <w:lvlJc w:val="right"/>
      <w:pPr>
        <w:ind w:left="2520" w:hanging="420"/>
      </w:pPr>
    </w:lvl>
    <w:lvl w:ilvl="6" w:tentative="0">
      <w:start w:val="1"/>
      <w:numFmt w:val="decimal"/>
      <w:lvlText w:val="%7."/>
      <w:lvlJc w:val="left"/>
      <w:pPr>
        <w:ind w:left="2940" w:hanging="420"/>
      </w:pPr>
    </w:lvl>
    <w:lvl w:ilvl="7" w:tentative="0">
      <w:start w:val="1"/>
      <w:numFmt w:val="lowerLetter"/>
      <w:lvlText w:val="%8)"/>
      <w:lvlJc w:val="left"/>
      <w:pPr>
        <w:ind w:left="3360" w:hanging="420"/>
      </w:pPr>
    </w:lvl>
    <w:lvl w:ilvl="8" w:tentative="0">
      <w:start w:val="1"/>
      <w:numFmt w:val="lowerRoman"/>
      <w:lvlText w:val="%9."/>
      <w:lvlJc w:val="right"/>
      <w:pPr>
        <w:ind w:left="3780" w:hanging="420"/>
      </w:pPr>
    </w:lvl>
  </w:abstractNum>
  <w:abstractNum w:abstractNumId="6">
    <w:nsid w:val="6E019B65"/>
    <w:multiLevelType w:val="singleLevel"/>
    <w:tmpl w:val="6E019B65"/>
    <w:lvl w:ilvl="0" w:tentative="0">
      <w:start w:val="1"/>
      <w:numFmt w:val="decimal"/>
      <w:suff w:val="nothing"/>
      <w:lvlText w:val="%1、"/>
      <w:lvlJc w:val="left"/>
    </w:lvl>
  </w:abstractNum>
  <w:abstractNum w:abstractNumId="7">
    <w:nsid w:val="74FB0463"/>
    <w:multiLevelType w:val="multilevel"/>
    <w:tmpl w:val="74FB0463"/>
    <w:lvl w:ilvl="0" w:tentative="0">
      <w:start w:val="1"/>
      <w:numFmt w:val="decimal"/>
      <w:suff w:val="nothing"/>
      <w:lvlText w:val="第%1篇"/>
      <w:lvlJc w:val="left"/>
      <w:pPr>
        <w:ind w:left="0" w:firstLine="0"/>
      </w:pPr>
      <w:rPr>
        <w:rFonts w:hint="eastAsia"/>
        <w:spacing w:val="60"/>
      </w:rPr>
    </w:lvl>
    <w:lvl w:ilvl="1" w:tentative="0">
      <w:start w:val="1"/>
      <w:numFmt w:val="none"/>
      <w:suff w:val="nothing"/>
      <w:lvlText w:val=""/>
      <w:lvlJc w:val="left"/>
      <w:pPr>
        <w:ind w:left="0" w:firstLine="0"/>
      </w:pPr>
      <w:rPr>
        <w:rFonts w:hint="eastAsia"/>
      </w:rPr>
    </w:lvl>
    <w:lvl w:ilvl="2" w:tentative="0">
      <w:start w:val="1"/>
      <w:numFmt w:val="none"/>
      <w:suff w:val="nothing"/>
      <w:lvlText w:val=""/>
      <w:lvlJc w:val="left"/>
      <w:pPr>
        <w:ind w:left="0" w:firstLine="0"/>
      </w:pPr>
      <w:rPr>
        <w:rFonts w:hint="eastAsia"/>
      </w:rPr>
    </w:lvl>
    <w:lvl w:ilvl="3" w:tentative="0">
      <w:start w:val="1"/>
      <w:numFmt w:val="none"/>
      <w:suff w:val="nothing"/>
      <w:lvlText w:val=""/>
      <w:lvlJc w:val="left"/>
      <w:pPr>
        <w:ind w:left="0" w:firstLine="0"/>
      </w:pPr>
      <w:rPr>
        <w:rFonts w:hint="eastAsia"/>
      </w:rPr>
    </w:lvl>
    <w:lvl w:ilvl="4" w:tentative="0">
      <w:start w:val="1"/>
      <w:numFmt w:val="none"/>
      <w:suff w:val="nothing"/>
      <w:lvlText w:val=""/>
      <w:lvlJc w:val="center"/>
      <w:pPr>
        <w:ind w:left="0" w:firstLine="288"/>
      </w:pPr>
      <w:rPr>
        <w:rFonts w:hint="eastAsia"/>
      </w:rPr>
    </w:lvl>
    <w:lvl w:ilvl="5" w:tentative="0">
      <w:start w:val="1"/>
      <w:numFmt w:val="none"/>
      <w:pStyle w:val="11"/>
      <w:suff w:val="nothing"/>
      <w:lvlText w:val=""/>
      <w:lvlJc w:val="left"/>
      <w:pPr>
        <w:ind w:left="0" w:firstLine="0"/>
      </w:pPr>
      <w:rPr>
        <w:rFonts w:hint="eastAsia"/>
      </w:rPr>
    </w:lvl>
    <w:lvl w:ilvl="6" w:tentative="0">
      <w:start w:val="1"/>
      <w:numFmt w:val="none"/>
      <w:suff w:val="nothing"/>
      <w:lvlText w:val=""/>
      <w:lvlJc w:val="left"/>
      <w:pPr>
        <w:ind w:left="0" w:firstLine="0"/>
      </w:pPr>
      <w:rPr>
        <w:rFonts w:hint="eastAsia"/>
      </w:rPr>
    </w:lvl>
    <w:lvl w:ilvl="7" w:tentative="0">
      <w:start w:val="1"/>
      <w:numFmt w:val="none"/>
      <w:suff w:val="nothing"/>
      <w:lvlText w:val=""/>
      <w:lvlJc w:val="left"/>
      <w:pPr>
        <w:ind w:left="0" w:firstLine="0"/>
      </w:pPr>
      <w:rPr>
        <w:rFonts w:hint="eastAsia"/>
      </w:rPr>
    </w:lvl>
    <w:lvl w:ilvl="8" w:tentative="0">
      <w:start w:val="1"/>
      <w:numFmt w:val="none"/>
      <w:suff w:val="nothing"/>
      <w:lvlText w:val=""/>
      <w:lvlJc w:val="left"/>
      <w:pPr>
        <w:ind w:left="0" w:firstLine="0"/>
      </w:pPr>
      <w:rPr>
        <w:rFonts w:hint="eastAsia"/>
      </w:rPr>
    </w:lvl>
  </w:abstractNum>
  <w:abstractNum w:abstractNumId="8">
    <w:nsid w:val="787634E1"/>
    <w:multiLevelType w:val="singleLevel"/>
    <w:tmpl w:val="787634E1"/>
    <w:lvl w:ilvl="0" w:tentative="0">
      <w:start w:val="1"/>
      <w:numFmt w:val="decimal"/>
      <w:suff w:val="nothing"/>
      <w:lvlText w:val="%1、"/>
      <w:lvlJc w:val="left"/>
    </w:lvl>
  </w:abstractNum>
  <w:num w:numId="1">
    <w:abstractNumId w:val="1"/>
  </w:num>
  <w:num w:numId="2">
    <w:abstractNumId w:val="7"/>
  </w:num>
  <w:num w:numId="3">
    <w:abstractNumId w:val="5"/>
  </w:num>
  <w:num w:numId="4">
    <w:abstractNumId w:val="3"/>
  </w:num>
  <w:num w:numId="5">
    <w:abstractNumId w:val="6"/>
  </w:num>
  <w:num w:numId="6">
    <w:abstractNumId w:val="4"/>
  </w:num>
  <w:num w:numId="7">
    <w:abstractNumId w:val="0"/>
  </w:num>
  <w:num w:numId="8">
    <w:abstractNumId w:val="8"/>
  </w:num>
  <w:num w:numId="9">
    <w:abstractNumId w:val="2"/>
  </w:num>
</w:numbering>
</file>

<file path=word/people.xml><?xml version="1.0" encoding="utf-8"?>
<w15:people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15:person w15:author="吴YN">
    <w15:presenceInfo w15:providerId="None" w15:userId="吴YN"/>
  </w15:person>
</w15:people>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displayBackgroundShape w:val="1"/>
  <w:bordersDoNotSurroundHeader w:val="0"/>
  <w:bordersDoNotSurroundFooter w:val="0"/>
  <w:hideSpellingErrors/>
  <w:documentProtection w:enforcement="0"/>
  <w:defaultTabStop w:val="0"/>
  <w:drawingGridHorizontalSpacing w:val="105"/>
  <w:drawingGridVerticalSpacing w:val="156"/>
  <w:displayHorizontalDrawingGridEvery w:val="1"/>
  <w:displayVerticalDrawingGridEvery w:val="1"/>
  <w:noPunctuationKerning w:val="1"/>
  <w:characterSpacingControl w:val="compressPunctuation"/>
  <w:hdrShapeDefaults>
    <o:shapelayout v:ext="edit">
      <o:idmap v:ext="edit" data="3,4"/>
    </o:shapelayout>
  </w:hdrShapeDefaults>
  <w:endnotePr>
    <w:numFmt w:val="decimal"/>
  </w:endnotePr>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docVars>
    <w:docVar w:name="commondata" w:val="eyJoZGlkIjoiMDQ0ZTU2MDI2ZDAyYjFhNGYyNzZiZTQ4NWJlNjhkODYifQ=="/>
  </w:docVars>
  <w:rsids>
    <w:rsidRoot w:val="005C3A9C"/>
    <w:rsid w:val="000025DD"/>
    <w:rsid w:val="00013090"/>
    <w:rsid w:val="00016778"/>
    <w:rsid w:val="000211FB"/>
    <w:rsid w:val="00021513"/>
    <w:rsid w:val="00024A86"/>
    <w:rsid w:val="000342BB"/>
    <w:rsid w:val="00035E4A"/>
    <w:rsid w:val="00036E68"/>
    <w:rsid w:val="0003788B"/>
    <w:rsid w:val="00037D7B"/>
    <w:rsid w:val="00040866"/>
    <w:rsid w:val="0004086E"/>
    <w:rsid w:val="00041EC9"/>
    <w:rsid w:val="00043375"/>
    <w:rsid w:val="00046035"/>
    <w:rsid w:val="00046885"/>
    <w:rsid w:val="000476F9"/>
    <w:rsid w:val="00051DCD"/>
    <w:rsid w:val="00060D02"/>
    <w:rsid w:val="00062881"/>
    <w:rsid w:val="00063CB2"/>
    <w:rsid w:val="0006492A"/>
    <w:rsid w:val="00066606"/>
    <w:rsid w:val="0007161F"/>
    <w:rsid w:val="00072F10"/>
    <w:rsid w:val="0007472A"/>
    <w:rsid w:val="0007478A"/>
    <w:rsid w:val="00080A26"/>
    <w:rsid w:val="00082272"/>
    <w:rsid w:val="00082DB6"/>
    <w:rsid w:val="000874AD"/>
    <w:rsid w:val="00092CF3"/>
    <w:rsid w:val="00094695"/>
    <w:rsid w:val="000A2F45"/>
    <w:rsid w:val="000A35C5"/>
    <w:rsid w:val="000A746B"/>
    <w:rsid w:val="000B218E"/>
    <w:rsid w:val="000B376A"/>
    <w:rsid w:val="000B5677"/>
    <w:rsid w:val="000B5D4C"/>
    <w:rsid w:val="000B6701"/>
    <w:rsid w:val="000C631E"/>
    <w:rsid w:val="000C6E52"/>
    <w:rsid w:val="000D144C"/>
    <w:rsid w:val="000E4284"/>
    <w:rsid w:val="000F5BE4"/>
    <w:rsid w:val="000F68AE"/>
    <w:rsid w:val="000F79ED"/>
    <w:rsid w:val="00110D40"/>
    <w:rsid w:val="001117D3"/>
    <w:rsid w:val="00112FEA"/>
    <w:rsid w:val="001131E7"/>
    <w:rsid w:val="001162B7"/>
    <w:rsid w:val="00132D49"/>
    <w:rsid w:val="001338AD"/>
    <w:rsid w:val="0014133E"/>
    <w:rsid w:val="00145505"/>
    <w:rsid w:val="00151806"/>
    <w:rsid w:val="0015280A"/>
    <w:rsid w:val="00153E2E"/>
    <w:rsid w:val="001563D1"/>
    <w:rsid w:val="00160280"/>
    <w:rsid w:val="001615C2"/>
    <w:rsid w:val="001616B9"/>
    <w:rsid w:val="00170FA3"/>
    <w:rsid w:val="00173FFA"/>
    <w:rsid w:val="00177FA7"/>
    <w:rsid w:val="0018054D"/>
    <w:rsid w:val="001805A2"/>
    <w:rsid w:val="00185B79"/>
    <w:rsid w:val="00186819"/>
    <w:rsid w:val="00187437"/>
    <w:rsid w:val="001914F2"/>
    <w:rsid w:val="00193CFD"/>
    <w:rsid w:val="00194423"/>
    <w:rsid w:val="00194643"/>
    <w:rsid w:val="001A144C"/>
    <w:rsid w:val="001A38B8"/>
    <w:rsid w:val="001A3C9A"/>
    <w:rsid w:val="001A6481"/>
    <w:rsid w:val="001B0718"/>
    <w:rsid w:val="001B0ABE"/>
    <w:rsid w:val="001B203D"/>
    <w:rsid w:val="001B384A"/>
    <w:rsid w:val="001B7008"/>
    <w:rsid w:val="001C011D"/>
    <w:rsid w:val="001C1149"/>
    <w:rsid w:val="001C2BF4"/>
    <w:rsid w:val="001D188D"/>
    <w:rsid w:val="001D3671"/>
    <w:rsid w:val="001E16B6"/>
    <w:rsid w:val="001E3FFC"/>
    <w:rsid w:val="001E709A"/>
    <w:rsid w:val="001E7E84"/>
    <w:rsid w:val="001F2731"/>
    <w:rsid w:val="001F3A4A"/>
    <w:rsid w:val="001F6604"/>
    <w:rsid w:val="001F6CEA"/>
    <w:rsid w:val="001F7D16"/>
    <w:rsid w:val="00202971"/>
    <w:rsid w:val="00202FB8"/>
    <w:rsid w:val="00204048"/>
    <w:rsid w:val="0020516B"/>
    <w:rsid w:val="00206FD1"/>
    <w:rsid w:val="00211285"/>
    <w:rsid w:val="0021620A"/>
    <w:rsid w:val="00216F6F"/>
    <w:rsid w:val="00216F98"/>
    <w:rsid w:val="00230FFF"/>
    <w:rsid w:val="00241E22"/>
    <w:rsid w:val="00263F4F"/>
    <w:rsid w:val="00264C51"/>
    <w:rsid w:val="00270184"/>
    <w:rsid w:val="00271011"/>
    <w:rsid w:val="00271741"/>
    <w:rsid w:val="00274E2E"/>
    <w:rsid w:val="002765AD"/>
    <w:rsid w:val="0027794D"/>
    <w:rsid w:val="002803B5"/>
    <w:rsid w:val="002903CD"/>
    <w:rsid w:val="00294475"/>
    <w:rsid w:val="002A002A"/>
    <w:rsid w:val="002A3113"/>
    <w:rsid w:val="002A4344"/>
    <w:rsid w:val="002B109B"/>
    <w:rsid w:val="002B1E1B"/>
    <w:rsid w:val="002B288D"/>
    <w:rsid w:val="002B4645"/>
    <w:rsid w:val="002B79E0"/>
    <w:rsid w:val="002C0B23"/>
    <w:rsid w:val="002C2D84"/>
    <w:rsid w:val="002C4EAF"/>
    <w:rsid w:val="002D1E20"/>
    <w:rsid w:val="002D2E73"/>
    <w:rsid w:val="002D52D2"/>
    <w:rsid w:val="002D65BD"/>
    <w:rsid w:val="002E29A1"/>
    <w:rsid w:val="002E2A47"/>
    <w:rsid w:val="002E4B7F"/>
    <w:rsid w:val="002E7FB9"/>
    <w:rsid w:val="002F4C0A"/>
    <w:rsid w:val="002F5A6F"/>
    <w:rsid w:val="003031AD"/>
    <w:rsid w:val="003103A1"/>
    <w:rsid w:val="003103EF"/>
    <w:rsid w:val="00315100"/>
    <w:rsid w:val="00327114"/>
    <w:rsid w:val="00327241"/>
    <w:rsid w:val="0033187E"/>
    <w:rsid w:val="00333239"/>
    <w:rsid w:val="00335DBE"/>
    <w:rsid w:val="00336248"/>
    <w:rsid w:val="00337A51"/>
    <w:rsid w:val="00344430"/>
    <w:rsid w:val="003500D5"/>
    <w:rsid w:val="00353A51"/>
    <w:rsid w:val="00355F2F"/>
    <w:rsid w:val="00362E5B"/>
    <w:rsid w:val="003631ED"/>
    <w:rsid w:val="003633BD"/>
    <w:rsid w:val="00374244"/>
    <w:rsid w:val="0037577A"/>
    <w:rsid w:val="00382515"/>
    <w:rsid w:val="00382BE4"/>
    <w:rsid w:val="0038490F"/>
    <w:rsid w:val="00385E4A"/>
    <w:rsid w:val="00387D25"/>
    <w:rsid w:val="00392225"/>
    <w:rsid w:val="00396DDE"/>
    <w:rsid w:val="00396EF8"/>
    <w:rsid w:val="003A110E"/>
    <w:rsid w:val="003A192B"/>
    <w:rsid w:val="003A3275"/>
    <w:rsid w:val="003A357A"/>
    <w:rsid w:val="003B0562"/>
    <w:rsid w:val="003B1EB9"/>
    <w:rsid w:val="003B73DD"/>
    <w:rsid w:val="003B7AC8"/>
    <w:rsid w:val="003C0E12"/>
    <w:rsid w:val="003C220A"/>
    <w:rsid w:val="003C5177"/>
    <w:rsid w:val="003D0A71"/>
    <w:rsid w:val="003D130D"/>
    <w:rsid w:val="003D346E"/>
    <w:rsid w:val="003D3D49"/>
    <w:rsid w:val="003D6263"/>
    <w:rsid w:val="003D6F19"/>
    <w:rsid w:val="003E1222"/>
    <w:rsid w:val="003E26EC"/>
    <w:rsid w:val="003F1716"/>
    <w:rsid w:val="003F1B3B"/>
    <w:rsid w:val="003F46D8"/>
    <w:rsid w:val="003F5E54"/>
    <w:rsid w:val="003F6BB2"/>
    <w:rsid w:val="0040011B"/>
    <w:rsid w:val="00401926"/>
    <w:rsid w:val="00405FA1"/>
    <w:rsid w:val="00407E5B"/>
    <w:rsid w:val="00412A7C"/>
    <w:rsid w:val="004161A9"/>
    <w:rsid w:val="004225D2"/>
    <w:rsid w:val="0042277E"/>
    <w:rsid w:val="00422988"/>
    <w:rsid w:val="00423704"/>
    <w:rsid w:val="00423BBC"/>
    <w:rsid w:val="00423D66"/>
    <w:rsid w:val="004258AB"/>
    <w:rsid w:val="004378E2"/>
    <w:rsid w:val="0044099A"/>
    <w:rsid w:val="00441605"/>
    <w:rsid w:val="00442BCF"/>
    <w:rsid w:val="0044302C"/>
    <w:rsid w:val="00443628"/>
    <w:rsid w:val="00454463"/>
    <w:rsid w:val="004558E0"/>
    <w:rsid w:val="00457E1D"/>
    <w:rsid w:val="00460DF1"/>
    <w:rsid w:val="00461AB7"/>
    <w:rsid w:val="004666D0"/>
    <w:rsid w:val="0047024C"/>
    <w:rsid w:val="00471040"/>
    <w:rsid w:val="004813BA"/>
    <w:rsid w:val="0049053F"/>
    <w:rsid w:val="004907CB"/>
    <w:rsid w:val="00490A67"/>
    <w:rsid w:val="00490DD9"/>
    <w:rsid w:val="00492B4E"/>
    <w:rsid w:val="0049365E"/>
    <w:rsid w:val="004A101A"/>
    <w:rsid w:val="004A28D1"/>
    <w:rsid w:val="004A2940"/>
    <w:rsid w:val="004A5832"/>
    <w:rsid w:val="004A7056"/>
    <w:rsid w:val="004B058C"/>
    <w:rsid w:val="004B43A7"/>
    <w:rsid w:val="004B5E38"/>
    <w:rsid w:val="004C1EE2"/>
    <w:rsid w:val="004C3520"/>
    <w:rsid w:val="004C7F5B"/>
    <w:rsid w:val="004D00BA"/>
    <w:rsid w:val="004D0342"/>
    <w:rsid w:val="004D1E40"/>
    <w:rsid w:val="004D29BB"/>
    <w:rsid w:val="004D37B3"/>
    <w:rsid w:val="004D5D20"/>
    <w:rsid w:val="004E1F4B"/>
    <w:rsid w:val="004E6212"/>
    <w:rsid w:val="004F0A7D"/>
    <w:rsid w:val="004F38C2"/>
    <w:rsid w:val="00500B7B"/>
    <w:rsid w:val="00500E69"/>
    <w:rsid w:val="00502F67"/>
    <w:rsid w:val="005056AB"/>
    <w:rsid w:val="00507D1C"/>
    <w:rsid w:val="00516D0A"/>
    <w:rsid w:val="00517DE7"/>
    <w:rsid w:val="005346B3"/>
    <w:rsid w:val="00540D41"/>
    <w:rsid w:val="00541509"/>
    <w:rsid w:val="005419F4"/>
    <w:rsid w:val="0054713E"/>
    <w:rsid w:val="00554335"/>
    <w:rsid w:val="00556916"/>
    <w:rsid w:val="005578CF"/>
    <w:rsid w:val="00560652"/>
    <w:rsid w:val="00563221"/>
    <w:rsid w:val="00563C4D"/>
    <w:rsid w:val="00566090"/>
    <w:rsid w:val="00573A20"/>
    <w:rsid w:val="00576389"/>
    <w:rsid w:val="00582B31"/>
    <w:rsid w:val="00583167"/>
    <w:rsid w:val="005868CF"/>
    <w:rsid w:val="005914AF"/>
    <w:rsid w:val="00591D4E"/>
    <w:rsid w:val="005927C7"/>
    <w:rsid w:val="005954BB"/>
    <w:rsid w:val="00595C9B"/>
    <w:rsid w:val="005A5D4E"/>
    <w:rsid w:val="005B64BA"/>
    <w:rsid w:val="005C1114"/>
    <w:rsid w:val="005C1866"/>
    <w:rsid w:val="005C2827"/>
    <w:rsid w:val="005C35D2"/>
    <w:rsid w:val="005C3A9C"/>
    <w:rsid w:val="005C74D7"/>
    <w:rsid w:val="005D1A76"/>
    <w:rsid w:val="005E29A8"/>
    <w:rsid w:val="005E68C7"/>
    <w:rsid w:val="005F2BAE"/>
    <w:rsid w:val="005F5740"/>
    <w:rsid w:val="00600375"/>
    <w:rsid w:val="006031FB"/>
    <w:rsid w:val="006052A2"/>
    <w:rsid w:val="00605FB6"/>
    <w:rsid w:val="00610292"/>
    <w:rsid w:val="006118B6"/>
    <w:rsid w:val="006149D2"/>
    <w:rsid w:val="00623B4B"/>
    <w:rsid w:val="00625BF0"/>
    <w:rsid w:val="00625F20"/>
    <w:rsid w:val="0063030F"/>
    <w:rsid w:val="0064220B"/>
    <w:rsid w:val="00643953"/>
    <w:rsid w:val="00651E9F"/>
    <w:rsid w:val="00654F1D"/>
    <w:rsid w:val="00657E15"/>
    <w:rsid w:val="00660DC7"/>
    <w:rsid w:val="00667B0F"/>
    <w:rsid w:val="006757AA"/>
    <w:rsid w:val="00676171"/>
    <w:rsid w:val="00685BE0"/>
    <w:rsid w:val="00691BD8"/>
    <w:rsid w:val="00692E51"/>
    <w:rsid w:val="00694B9A"/>
    <w:rsid w:val="0069528C"/>
    <w:rsid w:val="006A063D"/>
    <w:rsid w:val="006A108F"/>
    <w:rsid w:val="006A2291"/>
    <w:rsid w:val="006A4209"/>
    <w:rsid w:val="006A46B3"/>
    <w:rsid w:val="006A52D0"/>
    <w:rsid w:val="006A721A"/>
    <w:rsid w:val="006B25A7"/>
    <w:rsid w:val="006B26EC"/>
    <w:rsid w:val="006B4E58"/>
    <w:rsid w:val="006C358F"/>
    <w:rsid w:val="006D2EBA"/>
    <w:rsid w:val="006E22AE"/>
    <w:rsid w:val="006E2C75"/>
    <w:rsid w:val="006F1940"/>
    <w:rsid w:val="006F2D19"/>
    <w:rsid w:val="006F4EFA"/>
    <w:rsid w:val="006F6178"/>
    <w:rsid w:val="006F7B73"/>
    <w:rsid w:val="006F7C69"/>
    <w:rsid w:val="00701B26"/>
    <w:rsid w:val="00706D1C"/>
    <w:rsid w:val="0070728E"/>
    <w:rsid w:val="007146D6"/>
    <w:rsid w:val="00716348"/>
    <w:rsid w:val="00717FDA"/>
    <w:rsid w:val="00726E02"/>
    <w:rsid w:val="007420B9"/>
    <w:rsid w:val="0075030B"/>
    <w:rsid w:val="00750860"/>
    <w:rsid w:val="00753DAE"/>
    <w:rsid w:val="00755262"/>
    <w:rsid w:val="00755D1E"/>
    <w:rsid w:val="00755E4C"/>
    <w:rsid w:val="00757F21"/>
    <w:rsid w:val="00761E94"/>
    <w:rsid w:val="00763DEF"/>
    <w:rsid w:val="00763FC0"/>
    <w:rsid w:val="00767CB9"/>
    <w:rsid w:val="00767EF0"/>
    <w:rsid w:val="00770C67"/>
    <w:rsid w:val="00774B87"/>
    <w:rsid w:val="00774CCA"/>
    <w:rsid w:val="00775396"/>
    <w:rsid w:val="00780129"/>
    <w:rsid w:val="00781A05"/>
    <w:rsid w:val="00784502"/>
    <w:rsid w:val="00786A44"/>
    <w:rsid w:val="00794432"/>
    <w:rsid w:val="00795E1F"/>
    <w:rsid w:val="00797AF8"/>
    <w:rsid w:val="007A0AC5"/>
    <w:rsid w:val="007A4979"/>
    <w:rsid w:val="007A534A"/>
    <w:rsid w:val="007A68D0"/>
    <w:rsid w:val="007A70D6"/>
    <w:rsid w:val="007B6459"/>
    <w:rsid w:val="007B731C"/>
    <w:rsid w:val="007B76A4"/>
    <w:rsid w:val="007C29C0"/>
    <w:rsid w:val="007C31A6"/>
    <w:rsid w:val="007D1BDB"/>
    <w:rsid w:val="007D2260"/>
    <w:rsid w:val="007D5802"/>
    <w:rsid w:val="007E384B"/>
    <w:rsid w:val="007F1FB9"/>
    <w:rsid w:val="007F39BF"/>
    <w:rsid w:val="00803949"/>
    <w:rsid w:val="00804696"/>
    <w:rsid w:val="0081040C"/>
    <w:rsid w:val="00816829"/>
    <w:rsid w:val="00821521"/>
    <w:rsid w:val="00825444"/>
    <w:rsid w:val="00826A52"/>
    <w:rsid w:val="0082708B"/>
    <w:rsid w:val="0083026C"/>
    <w:rsid w:val="008313D3"/>
    <w:rsid w:val="00834564"/>
    <w:rsid w:val="00836729"/>
    <w:rsid w:val="008371E5"/>
    <w:rsid w:val="008376D1"/>
    <w:rsid w:val="00847EA9"/>
    <w:rsid w:val="008528A8"/>
    <w:rsid w:val="00863396"/>
    <w:rsid w:val="00863420"/>
    <w:rsid w:val="00865B45"/>
    <w:rsid w:val="008702BF"/>
    <w:rsid w:val="00870317"/>
    <w:rsid w:val="00875E82"/>
    <w:rsid w:val="0087639F"/>
    <w:rsid w:val="00880496"/>
    <w:rsid w:val="00880832"/>
    <w:rsid w:val="00885ACD"/>
    <w:rsid w:val="00887B5D"/>
    <w:rsid w:val="00890684"/>
    <w:rsid w:val="00893857"/>
    <w:rsid w:val="00894018"/>
    <w:rsid w:val="008940FA"/>
    <w:rsid w:val="008957E5"/>
    <w:rsid w:val="00895D8E"/>
    <w:rsid w:val="008A3D40"/>
    <w:rsid w:val="008B4E0E"/>
    <w:rsid w:val="008C3430"/>
    <w:rsid w:val="008D0C79"/>
    <w:rsid w:val="008D18D8"/>
    <w:rsid w:val="008D5870"/>
    <w:rsid w:val="008E05A9"/>
    <w:rsid w:val="008E3834"/>
    <w:rsid w:val="008E3D95"/>
    <w:rsid w:val="008E44F5"/>
    <w:rsid w:val="008E5C32"/>
    <w:rsid w:val="008F0A78"/>
    <w:rsid w:val="008F3E58"/>
    <w:rsid w:val="008F514C"/>
    <w:rsid w:val="008F61D7"/>
    <w:rsid w:val="009009A0"/>
    <w:rsid w:val="00910774"/>
    <w:rsid w:val="00911104"/>
    <w:rsid w:val="00912417"/>
    <w:rsid w:val="00920F27"/>
    <w:rsid w:val="009214A1"/>
    <w:rsid w:val="00921ED4"/>
    <w:rsid w:val="00923854"/>
    <w:rsid w:val="0092533C"/>
    <w:rsid w:val="0093198F"/>
    <w:rsid w:val="0093434E"/>
    <w:rsid w:val="0094423F"/>
    <w:rsid w:val="009465E0"/>
    <w:rsid w:val="00951EB1"/>
    <w:rsid w:val="0095617F"/>
    <w:rsid w:val="0096570F"/>
    <w:rsid w:val="00966837"/>
    <w:rsid w:val="009732CB"/>
    <w:rsid w:val="00976C7C"/>
    <w:rsid w:val="00981F17"/>
    <w:rsid w:val="009839A6"/>
    <w:rsid w:val="00984459"/>
    <w:rsid w:val="00986435"/>
    <w:rsid w:val="00986CAD"/>
    <w:rsid w:val="00987CAB"/>
    <w:rsid w:val="00991680"/>
    <w:rsid w:val="00992C77"/>
    <w:rsid w:val="009A1856"/>
    <w:rsid w:val="009A4273"/>
    <w:rsid w:val="009A517A"/>
    <w:rsid w:val="009B6622"/>
    <w:rsid w:val="009B720E"/>
    <w:rsid w:val="009B7844"/>
    <w:rsid w:val="009C3B1A"/>
    <w:rsid w:val="009C6482"/>
    <w:rsid w:val="009C746C"/>
    <w:rsid w:val="009D1408"/>
    <w:rsid w:val="009D42D4"/>
    <w:rsid w:val="009D6559"/>
    <w:rsid w:val="009D6EBA"/>
    <w:rsid w:val="009E0D2C"/>
    <w:rsid w:val="009E0FA3"/>
    <w:rsid w:val="009E431F"/>
    <w:rsid w:val="009E4F5D"/>
    <w:rsid w:val="009F37B8"/>
    <w:rsid w:val="00A1016B"/>
    <w:rsid w:val="00A178D5"/>
    <w:rsid w:val="00A20A5A"/>
    <w:rsid w:val="00A21ED3"/>
    <w:rsid w:val="00A25E7D"/>
    <w:rsid w:val="00A25FBE"/>
    <w:rsid w:val="00A33B57"/>
    <w:rsid w:val="00A35E0B"/>
    <w:rsid w:val="00A3719C"/>
    <w:rsid w:val="00A45F26"/>
    <w:rsid w:val="00A46FF1"/>
    <w:rsid w:val="00A47F35"/>
    <w:rsid w:val="00A514EA"/>
    <w:rsid w:val="00A51C6B"/>
    <w:rsid w:val="00A52AC0"/>
    <w:rsid w:val="00A52F2A"/>
    <w:rsid w:val="00A543FB"/>
    <w:rsid w:val="00A5627B"/>
    <w:rsid w:val="00A646C0"/>
    <w:rsid w:val="00A65F4F"/>
    <w:rsid w:val="00A67000"/>
    <w:rsid w:val="00A708A6"/>
    <w:rsid w:val="00A72A59"/>
    <w:rsid w:val="00A749AA"/>
    <w:rsid w:val="00A74CCB"/>
    <w:rsid w:val="00A74F44"/>
    <w:rsid w:val="00A82E4B"/>
    <w:rsid w:val="00A83250"/>
    <w:rsid w:val="00A83CB0"/>
    <w:rsid w:val="00A83EA7"/>
    <w:rsid w:val="00A858D1"/>
    <w:rsid w:val="00A91F56"/>
    <w:rsid w:val="00A92513"/>
    <w:rsid w:val="00AB000A"/>
    <w:rsid w:val="00AB0AEA"/>
    <w:rsid w:val="00AB1A9E"/>
    <w:rsid w:val="00AB22DC"/>
    <w:rsid w:val="00AC1179"/>
    <w:rsid w:val="00AC18F6"/>
    <w:rsid w:val="00AC46A0"/>
    <w:rsid w:val="00AD3063"/>
    <w:rsid w:val="00AD44D7"/>
    <w:rsid w:val="00AE063F"/>
    <w:rsid w:val="00AE1976"/>
    <w:rsid w:val="00AE1B51"/>
    <w:rsid w:val="00AE24BD"/>
    <w:rsid w:val="00AE3722"/>
    <w:rsid w:val="00AE3743"/>
    <w:rsid w:val="00AE3A59"/>
    <w:rsid w:val="00AE5935"/>
    <w:rsid w:val="00AF5FDB"/>
    <w:rsid w:val="00B0771C"/>
    <w:rsid w:val="00B079E0"/>
    <w:rsid w:val="00B13B9E"/>
    <w:rsid w:val="00B13BB5"/>
    <w:rsid w:val="00B13E00"/>
    <w:rsid w:val="00B14439"/>
    <w:rsid w:val="00B15C46"/>
    <w:rsid w:val="00B21413"/>
    <w:rsid w:val="00B23531"/>
    <w:rsid w:val="00B2626E"/>
    <w:rsid w:val="00B265BD"/>
    <w:rsid w:val="00B3042B"/>
    <w:rsid w:val="00B40653"/>
    <w:rsid w:val="00B40C12"/>
    <w:rsid w:val="00B412F0"/>
    <w:rsid w:val="00B41DEA"/>
    <w:rsid w:val="00B44813"/>
    <w:rsid w:val="00B45962"/>
    <w:rsid w:val="00B47E24"/>
    <w:rsid w:val="00B50278"/>
    <w:rsid w:val="00B53128"/>
    <w:rsid w:val="00B54642"/>
    <w:rsid w:val="00B54FF0"/>
    <w:rsid w:val="00B60BC2"/>
    <w:rsid w:val="00B61F70"/>
    <w:rsid w:val="00B64127"/>
    <w:rsid w:val="00B67608"/>
    <w:rsid w:val="00B74134"/>
    <w:rsid w:val="00B761C9"/>
    <w:rsid w:val="00B765B6"/>
    <w:rsid w:val="00B77A0A"/>
    <w:rsid w:val="00B80873"/>
    <w:rsid w:val="00B80981"/>
    <w:rsid w:val="00B815BC"/>
    <w:rsid w:val="00B81F3E"/>
    <w:rsid w:val="00B824BF"/>
    <w:rsid w:val="00B82C7B"/>
    <w:rsid w:val="00B93BAC"/>
    <w:rsid w:val="00B96AFC"/>
    <w:rsid w:val="00BA3701"/>
    <w:rsid w:val="00BA4210"/>
    <w:rsid w:val="00BA7B7F"/>
    <w:rsid w:val="00BA7F78"/>
    <w:rsid w:val="00BB31B6"/>
    <w:rsid w:val="00BB4ED6"/>
    <w:rsid w:val="00BB5127"/>
    <w:rsid w:val="00BB6AED"/>
    <w:rsid w:val="00BC0FEC"/>
    <w:rsid w:val="00BC5A04"/>
    <w:rsid w:val="00BC680B"/>
    <w:rsid w:val="00BC7477"/>
    <w:rsid w:val="00BD4182"/>
    <w:rsid w:val="00BD57E4"/>
    <w:rsid w:val="00BE4020"/>
    <w:rsid w:val="00BE7444"/>
    <w:rsid w:val="00BF20C5"/>
    <w:rsid w:val="00BF3E23"/>
    <w:rsid w:val="00BF4F43"/>
    <w:rsid w:val="00C003A3"/>
    <w:rsid w:val="00C05E15"/>
    <w:rsid w:val="00C0673F"/>
    <w:rsid w:val="00C11B40"/>
    <w:rsid w:val="00C13AC3"/>
    <w:rsid w:val="00C23BDF"/>
    <w:rsid w:val="00C25906"/>
    <w:rsid w:val="00C301D6"/>
    <w:rsid w:val="00C31507"/>
    <w:rsid w:val="00C352F0"/>
    <w:rsid w:val="00C402FD"/>
    <w:rsid w:val="00C4073B"/>
    <w:rsid w:val="00C40AA4"/>
    <w:rsid w:val="00C51545"/>
    <w:rsid w:val="00C52BAE"/>
    <w:rsid w:val="00C535DA"/>
    <w:rsid w:val="00C53E8E"/>
    <w:rsid w:val="00C57248"/>
    <w:rsid w:val="00C57EA0"/>
    <w:rsid w:val="00C634F7"/>
    <w:rsid w:val="00C8328A"/>
    <w:rsid w:val="00C83F59"/>
    <w:rsid w:val="00C84746"/>
    <w:rsid w:val="00C91FA9"/>
    <w:rsid w:val="00C93FF9"/>
    <w:rsid w:val="00CA2EE5"/>
    <w:rsid w:val="00CA4124"/>
    <w:rsid w:val="00CA4533"/>
    <w:rsid w:val="00CA464B"/>
    <w:rsid w:val="00CA79F0"/>
    <w:rsid w:val="00CB1731"/>
    <w:rsid w:val="00CB2945"/>
    <w:rsid w:val="00CB3115"/>
    <w:rsid w:val="00CB7BF4"/>
    <w:rsid w:val="00CB7EDB"/>
    <w:rsid w:val="00CC3B77"/>
    <w:rsid w:val="00CC5A3E"/>
    <w:rsid w:val="00CC5FBE"/>
    <w:rsid w:val="00CC6763"/>
    <w:rsid w:val="00CC75B4"/>
    <w:rsid w:val="00CD01D1"/>
    <w:rsid w:val="00CD1C35"/>
    <w:rsid w:val="00CD2CE2"/>
    <w:rsid w:val="00CD5D36"/>
    <w:rsid w:val="00CD6BBC"/>
    <w:rsid w:val="00CD74A4"/>
    <w:rsid w:val="00CE1C61"/>
    <w:rsid w:val="00CE4C7C"/>
    <w:rsid w:val="00CE6DE9"/>
    <w:rsid w:val="00CF0B40"/>
    <w:rsid w:val="00CF2EDA"/>
    <w:rsid w:val="00CF3C70"/>
    <w:rsid w:val="00CF7A1A"/>
    <w:rsid w:val="00D00AC9"/>
    <w:rsid w:val="00D04D53"/>
    <w:rsid w:val="00D101D7"/>
    <w:rsid w:val="00D1226C"/>
    <w:rsid w:val="00D142F7"/>
    <w:rsid w:val="00D14C9D"/>
    <w:rsid w:val="00D14FFB"/>
    <w:rsid w:val="00D15941"/>
    <w:rsid w:val="00D31829"/>
    <w:rsid w:val="00D3453E"/>
    <w:rsid w:val="00D45035"/>
    <w:rsid w:val="00D452BF"/>
    <w:rsid w:val="00D47774"/>
    <w:rsid w:val="00D51086"/>
    <w:rsid w:val="00D57647"/>
    <w:rsid w:val="00D60A62"/>
    <w:rsid w:val="00D60C15"/>
    <w:rsid w:val="00D67D9B"/>
    <w:rsid w:val="00D72BCD"/>
    <w:rsid w:val="00D73E25"/>
    <w:rsid w:val="00D806C4"/>
    <w:rsid w:val="00D82B58"/>
    <w:rsid w:val="00D947ED"/>
    <w:rsid w:val="00D94AE2"/>
    <w:rsid w:val="00DA02BC"/>
    <w:rsid w:val="00DA0941"/>
    <w:rsid w:val="00DA2989"/>
    <w:rsid w:val="00DA2FF6"/>
    <w:rsid w:val="00DA311A"/>
    <w:rsid w:val="00DA3D51"/>
    <w:rsid w:val="00DA4DBC"/>
    <w:rsid w:val="00DA4F7D"/>
    <w:rsid w:val="00DA5C9E"/>
    <w:rsid w:val="00DA7157"/>
    <w:rsid w:val="00DA7386"/>
    <w:rsid w:val="00DB0FF3"/>
    <w:rsid w:val="00DB4B5A"/>
    <w:rsid w:val="00DB545C"/>
    <w:rsid w:val="00DC626A"/>
    <w:rsid w:val="00DC6B41"/>
    <w:rsid w:val="00DC7F06"/>
    <w:rsid w:val="00DD20F4"/>
    <w:rsid w:val="00DD2D0E"/>
    <w:rsid w:val="00DD75E3"/>
    <w:rsid w:val="00DE54C9"/>
    <w:rsid w:val="00DE62ED"/>
    <w:rsid w:val="00DE6507"/>
    <w:rsid w:val="00DE73FD"/>
    <w:rsid w:val="00DF019B"/>
    <w:rsid w:val="00DF264E"/>
    <w:rsid w:val="00DF429A"/>
    <w:rsid w:val="00DF59C2"/>
    <w:rsid w:val="00E02B8D"/>
    <w:rsid w:val="00E03DEE"/>
    <w:rsid w:val="00E06857"/>
    <w:rsid w:val="00E10C3E"/>
    <w:rsid w:val="00E11439"/>
    <w:rsid w:val="00E119E4"/>
    <w:rsid w:val="00E135BC"/>
    <w:rsid w:val="00E14950"/>
    <w:rsid w:val="00E2071C"/>
    <w:rsid w:val="00E22830"/>
    <w:rsid w:val="00E23FFD"/>
    <w:rsid w:val="00E258CF"/>
    <w:rsid w:val="00E25FBB"/>
    <w:rsid w:val="00E27498"/>
    <w:rsid w:val="00E277FC"/>
    <w:rsid w:val="00E32DCA"/>
    <w:rsid w:val="00E364D1"/>
    <w:rsid w:val="00E411C3"/>
    <w:rsid w:val="00E51544"/>
    <w:rsid w:val="00E5195C"/>
    <w:rsid w:val="00E52A0F"/>
    <w:rsid w:val="00E539B9"/>
    <w:rsid w:val="00E5491D"/>
    <w:rsid w:val="00E60AD2"/>
    <w:rsid w:val="00E60C72"/>
    <w:rsid w:val="00E665B8"/>
    <w:rsid w:val="00E72173"/>
    <w:rsid w:val="00E752C5"/>
    <w:rsid w:val="00E77ADE"/>
    <w:rsid w:val="00E841C5"/>
    <w:rsid w:val="00E84599"/>
    <w:rsid w:val="00E85237"/>
    <w:rsid w:val="00E90B95"/>
    <w:rsid w:val="00E9384F"/>
    <w:rsid w:val="00EA3DF3"/>
    <w:rsid w:val="00EA4A74"/>
    <w:rsid w:val="00EA6F34"/>
    <w:rsid w:val="00EB3EA9"/>
    <w:rsid w:val="00EB7201"/>
    <w:rsid w:val="00EC6235"/>
    <w:rsid w:val="00EC7A04"/>
    <w:rsid w:val="00ED30FF"/>
    <w:rsid w:val="00EE30AC"/>
    <w:rsid w:val="00EE4AF5"/>
    <w:rsid w:val="00EF033F"/>
    <w:rsid w:val="00EF03A6"/>
    <w:rsid w:val="00EF155E"/>
    <w:rsid w:val="00F01251"/>
    <w:rsid w:val="00F1256A"/>
    <w:rsid w:val="00F12B8D"/>
    <w:rsid w:val="00F13B7B"/>
    <w:rsid w:val="00F17C16"/>
    <w:rsid w:val="00F277CE"/>
    <w:rsid w:val="00F30272"/>
    <w:rsid w:val="00F33B66"/>
    <w:rsid w:val="00F35199"/>
    <w:rsid w:val="00F35768"/>
    <w:rsid w:val="00F473B4"/>
    <w:rsid w:val="00F56628"/>
    <w:rsid w:val="00F57DB8"/>
    <w:rsid w:val="00F62A71"/>
    <w:rsid w:val="00F64C22"/>
    <w:rsid w:val="00F67910"/>
    <w:rsid w:val="00F72059"/>
    <w:rsid w:val="00F75000"/>
    <w:rsid w:val="00F7637A"/>
    <w:rsid w:val="00F80A37"/>
    <w:rsid w:val="00F83B7E"/>
    <w:rsid w:val="00F930DB"/>
    <w:rsid w:val="00F9707F"/>
    <w:rsid w:val="00FA67CF"/>
    <w:rsid w:val="00FA70C8"/>
    <w:rsid w:val="00FA7A25"/>
    <w:rsid w:val="00FA7E7C"/>
    <w:rsid w:val="00FB375F"/>
    <w:rsid w:val="00FB6732"/>
    <w:rsid w:val="00FC0129"/>
    <w:rsid w:val="00FC3DE6"/>
    <w:rsid w:val="00FC4776"/>
    <w:rsid w:val="00FC4E95"/>
    <w:rsid w:val="00FC5CE9"/>
    <w:rsid w:val="00FC6FC5"/>
    <w:rsid w:val="00FD2620"/>
    <w:rsid w:val="00FD60D5"/>
    <w:rsid w:val="00FE12C6"/>
    <w:rsid w:val="00FE6796"/>
    <w:rsid w:val="00FE7F17"/>
    <w:rsid w:val="0113225F"/>
    <w:rsid w:val="0120295E"/>
    <w:rsid w:val="01280C33"/>
    <w:rsid w:val="01845C54"/>
    <w:rsid w:val="018A58CB"/>
    <w:rsid w:val="01CB787A"/>
    <w:rsid w:val="01F20337"/>
    <w:rsid w:val="021C7BD8"/>
    <w:rsid w:val="02321C74"/>
    <w:rsid w:val="024715F0"/>
    <w:rsid w:val="02725DE9"/>
    <w:rsid w:val="027C693D"/>
    <w:rsid w:val="02831B38"/>
    <w:rsid w:val="02971F57"/>
    <w:rsid w:val="02A83432"/>
    <w:rsid w:val="02B6390A"/>
    <w:rsid w:val="02E37041"/>
    <w:rsid w:val="031A10B2"/>
    <w:rsid w:val="03205AE0"/>
    <w:rsid w:val="03227672"/>
    <w:rsid w:val="034A14AD"/>
    <w:rsid w:val="034D1001"/>
    <w:rsid w:val="03687CE3"/>
    <w:rsid w:val="038B1B6C"/>
    <w:rsid w:val="03C65667"/>
    <w:rsid w:val="03CA4155"/>
    <w:rsid w:val="03D23F7F"/>
    <w:rsid w:val="03EE1695"/>
    <w:rsid w:val="0432770F"/>
    <w:rsid w:val="049C1050"/>
    <w:rsid w:val="04DE6676"/>
    <w:rsid w:val="04F71E6B"/>
    <w:rsid w:val="05134BDC"/>
    <w:rsid w:val="052F1442"/>
    <w:rsid w:val="05487EA3"/>
    <w:rsid w:val="055C1368"/>
    <w:rsid w:val="05765AE9"/>
    <w:rsid w:val="05C93E0A"/>
    <w:rsid w:val="05D84F35"/>
    <w:rsid w:val="05F90237"/>
    <w:rsid w:val="05FD4F02"/>
    <w:rsid w:val="06016ED1"/>
    <w:rsid w:val="06242A49"/>
    <w:rsid w:val="064F719C"/>
    <w:rsid w:val="065062C4"/>
    <w:rsid w:val="065B7730"/>
    <w:rsid w:val="06EA715E"/>
    <w:rsid w:val="06FF7592"/>
    <w:rsid w:val="07094D77"/>
    <w:rsid w:val="071D53C2"/>
    <w:rsid w:val="07383CD5"/>
    <w:rsid w:val="07455425"/>
    <w:rsid w:val="076A180B"/>
    <w:rsid w:val="077778E9"/>
    <w:rsid w:val="078C241D"/>
    <w:rsid w:val="079233AB"/>
    <w:rsid w:val="079F32CB"/>
    <w:rsid w:val="07D366A1"/>
    <w:rsid w:val="08090EC4"/>
    <w:rsid w:val="082326AC"/>
    <w:rsid w:val="08367B7F"/>
    <w:rsid w:val="08431698"/>
    <w:rsid w:val="08974B03"/>
    <w:rsid w:val="08A72B87"/>
    <w:rsid w:val="08A97475"/>
    <w:rsid w:val="08AB50B0"/>
    <w:rsid w:val="08C20DF6"/>
    <w:rsid w:val="08C44A90"/>
    <w:rsid w:val="08C637F9"/>
    <w:rsid w:val="08EB4EA1"/>
    <w:rsid w:val="090F678B"/>
    <w:rsid w:val="097E69FA"/>
    <w:rsid w:val="09BC76D1"/>
    <w:rsid w:val="09DA0AB0"/>
    <w:rsid w:val="09DB7679"/>
    <w:rsid w:val="09F17737"/>
    <w:rsid w:val="09FF4543"/>
    <w:rsid w:val="0A0022EF"/>
    <w:rsid w:val="0A086EF2"/>
    <w:rsid w:val="0A1E0BDB"/>
    <w:rsid w:val="0A36126F"/>
    <w:rsid w:val="0A4729AC"/>
    <w:rsid w:val="0A95615D"/>
    <w:rsid w:val="0AD6472F"/>
    <w:rsid w:val="0AFC10EE"/>
    <w:rsid w:val="0B084485"/>
    <w:rsid w:val="0B164972"/>
    <w:rsid w:val="0B226B74"/>
    <w:rsid w:val="0B290DC0"/>
    <w:rsid w:val="0B2E21B0"/>
    <w:rsid w:val="0B446248"/>
    <w:rsid w:val="0B626297"/>
    <w:rsid w:val="0B6B7CC9"/>
    <w:rsid w:val="0B89458F"/>
    <w:rsid w:val="0B925C9C"/>
    <w:rsid w:val="0BD4110F"/>
    <w:rsid w:val="0BD93DF3"/>
    <w:rsid w:val="0BF43160"/>
    <w:rsid w:val="0BF57A22"/>
    <w:rsid w:val="0BFC65B6"/>
    <w:rsid w:val="0C657F91"/>
    <w:rsid w:val="0CAC6E34"/>
    <w:rsid w:val="0CB12E4B"/>
    <w:rsid w:val="0CB3007D"/>
    <w:rsid w:val="0CB42F62"/>
    <w:rsid w:val="0CDF3074"/>
    <w:rsid w:val="0CE57431"/>
    <w:rsid w:val="0CFC4E72"/>
    <w:rsid w:val="0D27200E"/>
    <w:rsid w:val="0D8633EB"/>
    <w:rsid w:val="0DC93FA1"/>
    <w:rsid w:val="0DE53700"/>
    <w:rsid w:val="0E2A6C46"/>
    <w:rsid w:val="0E352844"/>
    <w:rsid w:val="0E4A6900"/>
    <w:rsid w:val="0E6F631A"/>
    <w:rsid w:val="0EAF071F"/>
    <w:rsid w:val="0F096970"/>
    <w:rsid w:val="0F0A3A0A"/>
    <w:rsid w:val="0F0E2098"/>
    <w:rsid w:val="0F3C6CCD"/>
    <w:rsid w:val="0F3D38EF"/>
    <w:rsid w:val="0F953571"/>
    <w:rsid w:val="0F975AE0"/>
    <w:rsid w:val="0FA605E4"/>
    <w:rsid w:val="0FB3001C"/>
    <w:rsid w:val="0FCD0BA4"/>
    <w:rsid w:val="0FED4A89"/>
    <w:rsid w:val="100131FC"/>
    <w:rsid w:val="102214CD"/>
    <w:rsid w:val="10326FDA"/>
    <w:rsid w:val="10663BF0"/>
    <w:rsid w:val="107533F2"/>
    <w:rsid w:val="10885C40"/>
    <w:rsid w:val="109055E3"/>
    <w:rsid w:val="10C1473A"/>
    <w:rsid w:val="10FB7BDC"/>
    <w:rsid w:val="11480D6F"/>
    <w:rsid w:val="11880954"/>
    <w:rsid w:val="118D5F52"/>
    <w:rsid w:val="118E7EDA"/>
    <w:rsid w:val="11A352E0"/>
    <w:rsid w:val="11B05CA9"/>
    <w:rsid w:val="11C123E9"/>
    <w:rsid w:val="123C3F13"/>
    <w:rsid w:val="123D7EA2"/>
    <w:rsid w:val="126E42D9"/>
    <w:rsid w:val="128123D2"/>
    <w:rsid w:val="129429AF"/>
    <w:rsid w:val="129E0447"/>
    <w:rsid w:val="12C00755"/>
    <w:rsid w:val="1307435B"/>
    <w:rsid w:val="13133A24"/>
    <w:rsid w:val="1346780B"/>
    <w:rsid w:val="134A310C"/>
    <w:rsid w:val="13B07BD0"/>
    <w:rsid w:val="13B83D30"/>
    <w:rsid w:val="13B93288"/>
    <w:rsid w:val="13C50A97"/>
    <w:rsid w:val="13CE6629"/>
    <w:rsid w:val="13D728A6"/>
    <w:rsid w:val="13DA2D70"/>
    <w:rsid w:val="13DA623E"/>
    <w:rsid w:val="13ED41C3"/>
    <w:rsid w:val="140E7C96"/>
    <w:rsid w:val="14831E30"/>
    <w:rsid w:val="149F4297"/>
    <w:rsid w:val="14AD5701"/>
    <w:rsid w:val="14AE44AB"/>
    <w:rsid w:val="14B55C99"/>
    <w:rsid w:val="150F4863"/>
    <w:rsid w:val="15302C6E"/>
    <w:rsid w:val="1549215C"/>
    <w:rsid w:val="159D0EBB"/>
    <w:rsid w:val="15A82A9A"/>
    <w:rsid w:val="15BE15B1"/>
    <w:rsid w:val="15C4319C"/>
    <w:rsid w:val="15D45246"/>
    <w:rsid w:val="15D75342"/>
    <w:rsid w:val="15F12526"/>
    <w:rsid w:val="161B48EC"/>
    <w:rsid w:val="162F66C7"/>
    <w:rsid w:val="16431439"/>
    <w:rsid w:val="16655D64"/>
    <w:rsid w:val="166C0D64"/>
    <w:rsid w:val="1674372F"/>
    <w:rsid w:val="16777EB3"/>
    <w:rsid w:val="16791625"/>
    <w:rsid w:val="16AC1D93"/>
    <w:rsid w:val="16B022B7"/>
    <w:rsid w:val="16C80F3C"/>
    <w:rsid w:val="16D759B9"/>
    <w:rsid w:val="170D1C34"/>
    <w:rsid w:val="17457E73"/>
    <w:rsid w:val="179D50D6"/>
    <w:rsid w:val="17AB426F"/>
    <w:rsid w:val="17B712CE"/>
    <w:rsid w:val="17D15BAA"/>
    <w:rsid w:val="182D42C1"/>
    <w:rsid w:val="187F4C81"/>
    <w:rsid w:val="18E25663"/>
    <w:rsid w:val="190970A6"/>
    <w:rsid w:val="19463DEC"/>
    <w:rsid w:val="195700BD"/>
    <w:rsid w:val="199B18C5"/>
    <w:rsid w:val="19A44E6F"/>
    <w:rsid w:val="19A757E8"/>
    <w:rsid w:val="19D3289B"/>
    <w:rsid w:val="1A41565C"/>
    <w:rsid w:val="1A472154"/>
    <w:rsid w:val="1A67031A"/>
    <w:rsid w:val="1A740827"/>
    <w:rsid w:val="1ABC6ECA"/>
    <w:rsid w:val="1AE53A77"/>
    <w:rsid w:val="1B0702B3"/>
    <w:rsid w:val="1B283D33"/>
    <w:rsid w:val="1B3B172D"/>
    <w:rsid w:val="1B3C07FE"/>
    <w:rsid w:val="1B636E0E"/>
    <w:rsid w:val="1B740E2E"/>
    <w:rsid w:val="1BDE27BD"/>
    <w:rsid w:val="1C100C15"/>
    <w:rsid w:val="1C282B3C"/>
    <w:rsid w:val="1C2B41CA"/>
    <w:rsid w:val="1C5F19D6"/>
    <w:rsid w:val="1C6220EC"/>
    <w:rsid w:val="1C744D56"/>
    <w:rsid w:val="1C7D2AF8"/>
    <w:rsid w:val="1C8D3F69"/>
    <w:rsid w:val="1C964CCC"/>
    <w:rsid w:val="1CE8617F"/>
    <w:rsid w:val="1D001217"/>
    <w:rsid w:val="1D3119EF"/>
    <w:rsid w:val="1D3B50B2"/>
    <w:rsid w:val="1D404FB8"/>
    <w:rsid w:val="1D64357A"/>
    <w:rsid w:val="1D974D65"/>
    <w:rsid w:val="1DA376A1"/>
    <w:rsid w:val="1DA83C85"/>
    <w:rsid w:val="1DB34090"/>
    <w:rsid w:val="1DB97F41"/>
    <w:rsid w:val="1DCA7F34"/>
    <w:rsid w:val="1E48620A"/>
    <w:rsid w:val="1E587C49"/>
    <w:rsid w:val="1E592B0F"/>
    <w:rsid w:val="1E6D6763"/>
    <w:rsid w:val="1E730460"/>
    <w:rsid w:val="1E935024"/>
    <w:rsid w:val="1EB018C6"/>
    <w:rsid w:val="1EC6594C"/>
    <w:rsid w:val="1F2C2402"/>
    <w:rsid w:val="1F4748F1"/>
    <w:rsid w:val="1F572E9D"/>
    <w:rsid w:val="1F6D15A5"/>
    <w:rsid w:val="1F761144"/>
    <w:rsid w:val="1FAF5324"/>
    <w:rsid w:val="1FC87759"/>
    <w:rsid w:val="1FE246E4"/>
    <w:rsid w:val="1FFB0942"/>
    <w:rsid w:val="20024F7C"/>
    <w:rsid w:val="200E2F74"/>
    <w:rsid w:val="20175F43"/>
    <w:rsid w:val="204B006B"/>
    <w:rsid w:val="206A7F2D"/>
    <w:rsid w:val="206B7D6A"/>
    <w:rsid w:val="20712EAD"/>
    <w:rsid w:val="20862103"/>
    <w:rsid w:val="20B322F1"/>
    <w:rsid w:val="21007C6E"/>
    <w:rsid w:val="21091963"/>
    <w:rsid w:val="210E2502"/>
    <w:rsid w:val="211B00BE"/>
    <w:rsid w:val="216E7F5C"/>
    <w:rsid w:val="21B75C13"/>
    <w:rsid w:val="21D7462B"/>
    <w:rsid w:val="21DC3466"/>
    <w:rsid w:val="21EE48C0"/>
    <w:rsid w:val="21F0246A"/>
    <w:rsid w:val="21FE19E0"/>
    <w:rsid w:val="22176285"/>
    <w:rsid w:val="221E1EF0"/>
    <w:rsid w:val="225C0794"/>
    <w:rsid w:val="22746D7C"/>
    <w:rsid w:val="229A1A57"/>
    <w:rsid w:val="22DF13B0"/>
    <w:rsid w:val="22E13401"/>
    <w:rsid w:val="22E15D1B"/>
    <w:rsid w:val="230D643E"/>
    <w:rsid w:val="231443B4"/>
    <w:rsid w:val="231A5F09"/>
    <w:rsid w:val="239D4B92"/>
    <w:rsid w:val="23C80EDF"/>
    <w:rsid w:val="23FE327A"/>
    <w:rsid w:val="241C114E"/>
    <w:rsid w:val="242F29E8"/>
    <w:rsid w:val="243F4D56"/>
    <w:rsid w:val="24524984"/>
    <w:rsid w:val="24900599"/>
    <w:rsid w:val="24996EBF"/>
    <w:rsid w:val="24A203BA"/>
    <w:rsid w:val="24A31011"/>
    <w:rsid w:val="24AC152A"/>
    <w:rsid w:val="24B108F5"/>
    <w:rsid w:val="24F101AC"/>
    <w:rsid w:val="253A7E21"/>
    <w:rsid w:val="254B75CB"/>
    <w:rsid w:val="255015E3"/>
    <w:rsid w:val="25B64840"/>
    <w:rsid w:val="25C76962"/>
    <w:rsid w:val="25EB1402"/>
    <w:rsid w:val="25F43BE8"/>
    <w:rsid w:val="25FF7AD8"/>
    <w:rsid w:val="262A46F8"/>
    <w:rsid w:val="26744875"/>
    <w:rsid w:val="268A6E5B"/>
    <w:rsid w:val="26954598"/>
    <w:rsid w:val="27067AF1"/>
    <w:rsid w:val="27073145"/>
    <w:rsid w:val="27113019"/>
    <w:rsid w:val="27820513"/>
    <w:rsid w:val="27A00476"/>
    <w:rsid w:val="27B43905"/>
    <w:rsid w:val="27BE7EF0"/>
    <w:rsid w:val="27CA209A"/>
    <w:rsid w:val="283D14DA"/>
    <w:rsid w:val="28610884"/>
    <w:rsid w:val="28A23637"/>
    <w:rsid w:val="28A40D4D"/>
    <w:rsid w:val="28B86D80"/>
    <w:rsid w:val="28CB53BE"/>
    <w:rsid w:val="28F7575C"/>
    <w:rsid w:val="290B259E"/>
    <w:rsid w:val="29501B58"/>
    <w:rsid w:val="296436BE"/>
    <w:rsid w:val="29665D28"/>
    <w:rsid w:val="29DC5A5D"/>
    <w:rsid w:val="29E259F5"/>
    <w:rsid w:val="29EF3795"/>
    <w:rsid w:val="2A201268"/>
    <w:rsid w:val="2A314764"/>
    <w:rsid w:val="2ADD4796"/>
    <w:rsid w:val="2B641D6B"/>
    <w:rsid w:val="2BA41C59"/>
    <w:rsid w:val="2BFC3FEE"/>
    <w:rsid w:val="2C3450F0"/>
    <w:rsid w:val="2C4644F2"/>
    <w:rsid w:val="2C4E04FD"/>
    <w:rsid w:val="2D024AC9"/>
    <w:rsid w:val="2D08671E"/>
    <w:rsid w:val="2D8673F7"/>
    <w:rsid w:val="2D8E5E2F"/>
    <w:rsid w:val="2DAC48C7"/>
    <w:rsid w:val="2DC24270"/>
    <w:rsid w:val="2DC32998"/>
    <w:rsid w:val="2DC844D6"/>
    <w:rsid w:val="2E252176"/>
    <w:rsid w:val="2E387ADA"/>
    <w:rsid w:val="2E43415F"/>
    <w:rsid w:val="2E7D4179"/>
    <w:rsid w:val="2ECF0E6C"/>
    <w:rsid w:val="2EE61AE3"/>
    <w:rsid w:val="2F307291"/>
    <w:rsid w:val="2F4C378E"/>
    <w:rsid w:val="2F5E4DC7"/>
    <w:rsid w:val="2FC96EA7"/>
    <w:rsid w:val="2FD15B64"/>
    <w:rsid w:val="2FD7142C"/>
    <w:rsid w:val="2FD85594"/>
    <w:rsid w:val="2FF00939"/>
    <w:rsid w:val="30055F99"/>
    <w:rsid w:val="300B4557"/>
    <w:rsid w:val="302D729E"/>
    <w:rsid w:val="303225BC"/>
    <w:rsid w:val="3055704D"/>
    <w:rsid w:val="30782177"/>
    <w:rsid w:val="30AF1C5B"/>
    <w:rsid w:val="30B70EB1"/>
    <w:rsid w:val="30E86DAB"/>
    <w:rsid w:val="31043D29"/>
    <w:rsid w:val="314B3186"/>
    <w:rsid w:val="31571AAD"/>
    <w:rsid w:val="317170A9"/>
    <w:rsid w:val="31A8333B"/>
    <w:rsid w:val="31CE3D08"/>
    <w:rsid w:val="31D427C9"/>
    <w:rsid w:val="325C7E09"/>
    <w:rsid w:val="326F7EB2"/>
    <w:rsid w:val="3276558F"/>
    <w:rsid w:val="32795749"/>
    <w:rsid w:val="32BF5C54"/>
    <w:rsid w:val="32D61A54"/>
    <w:rsid w:val="32F575D6"/>
    <w:rsid w:val="32FE79DE"/>
    <w:rsid w:val="3305261E"/>
    <w:rsid w:val="332050FE"/>
    <w:rsid w:val="332A57AF"/>
    <w:rsid w:val="33582884"/>
    <w:rsid w:val="335831A6"/>
    <w:rsid w:val="33680D19"/>
    <w:rsid w:val="33756E1A"/>
    <w:rsid w:val="337B4EF0"/>
    <w:rsid w:val="339C2C42"/>
    <w:rsid w:val="33AB157A"/>
    <w:rsid w:val="33C02161"/>
    <w:rsid w:val="33D313E6"/>
    <w:rsid w:val="33E56975"/>
    <w:rsid w:val="34051014"/>
    <w:rsid w:val="34951F8C"/>
    <w:rsid w:val="34B11011"/>
    <w:rsid w:val="34D66156"/>
    <w:rsid w:val="34EA411A"/>
    <w:rsid w:val="35160D8A"/>
    <w:rsid w:val="351F18AB"/>
    <w:rsid w:val="35257C46"/>
    <w:rsid w:val="35422479"/>
    <w:rsid w:val="35641821"/>
    <w:rsid w:val="35725E7F"/>
    <w:rsid w:val="35B21B4E"/>
    <w:rsid w:val="35C45F10"/>
    <w:rsid w:val="35C94312"/>
    <w:rsid w:val="36133487"/>
    <w:rsid w:val="3642454B"/>
    <w:rsid w:val="36FF36D0"/>
    <w:rsid w:val="370537F5"/>
    <w:rsid w:val="37121AF7"/>
    <w:rsid w:val="371904D9"/>
    <w:rsid w:val="372D65CF"/>
    <w:rsid w:val="374D71A7"/>
    <w:rsid w:val="375E4DBD"/>
    <w:rsid w:val="378B3228"/>
    <w:rsid w:val="379223D9"/>
    <w:rsid w:val="37D73DBD"/>
    <w:rsid w:val="37DD3D7B"/>
    <w:rsid w:val="37E117AE"/>
    <w:rsid w:val="37E776BF"/>
    <w:rsid w:val="38232590"/>
    <w:rsid w:val="38233460"/>
    <w:rsid w:val="38296AE8"/>
    <w:rsid w:val="38387946"/>
    <w:rsid w:val="385661D2"/>
    <w:rsid w:val="38794381"/>
    <w:rsid w:val="388138AC"/>
    <w:rsid w:val="38BA1370"/>
    <w:rsid w:val="38CB140E"/>
    <w:rsid w:val="38D15E03"/>
    <w:rsid w:val="38F41152"/>
    <w:rsid w:val="39114598"/>
    <w:rsid w:val="391E2591"/>
    <w:rsid w:val="394A6E94"/>
    <w:rsid w:val="39627DFB"/>
    <w:rsid w:val="3972029A"/>
    <w:rsid w:val="39734896"/>
    <w:rsid w:val="39784FF9"/>
    <w:rsid w:val="39DB58EF"/>
    <w:rsid w:val="39FC21BB"/>
    <w:rsid w:val="3A2B5D48"/>
    <w:rsid w:val="3A6F303F"/>
    <w:rsid w:val="3A806431"/>
    <w:rsid w:val="3A9C1B87"/>
    <w:rsid w:val="3AD90644"/>
    <w:rsid w:val="3AFE4EF2"/>
    <w:rsid w:val="3B4A5269"/>
    <w:rsid w:val="3B4C6ADA"/>
    <w:rsid w:val="3B5B0D4A"/>
    <w:rsid w:val="3B6049CB"/>
    <w:rsid w:val="3B717658"/>
    <w:rsid w:val="3B7D3B2E"/>
    <w:rsid w:val="3BB865B6"/>
    <w:rsid w:val="3BC358E2"/>
    <w:rsid w:val="3BC56916"/>
    <w:rsid w:val="3BE6095D"/>
    <w:rsid w:val="3BFB792F"/>
    <w:rsid w:val="3C08152A"/>
    <w:rsid w:val="3C137C90"/>
    <w:rsid w:val="3C700FA6"/>
    <w:rsid w:val="3CA37B93"/>
    <w:rsid w:val="3CCE2A28"/>
    <w:rsid w:val="3CED01FD"/>
    <w:rsid w:val="3CF40274"/>
    <w:rsid w:val="3CFA6515"/>
    <w:rsid w:val="3D1873B6"/>
    <w:rsid w:val="3D2F4B47"/>
    <w:rsid w:val="3D431C51"/>
    <w:rsid w:val="3D894A61"/>
    <w:rsid w:val="3D9C4DE7"/>
    <w:rsid w:val="3DB17029"/>
    <w:rsid w:val="3DD07BE6"/>
    <w:rsid w:val="3DEF16B0"/>
    <w:rsid w:val="3E0106FA"/>
    <w:rsid w:val="3E0C7FE1"/>
    <w:rsid w:val="3E2B274D"/>
    <w:rsid w:val="3E3B6262"/>
    <w:rsid w:val="3E525F47"/>
    <w:rsid w:val="3E644D55"/>
    <w:rsid w:val="3E882ECA"/>
    <w:rsid w:val="3EA46601"/>
    <w:rsid w:val="3ED720DC"/>
    <w:rsid w:val="3F0C2EC3"/>
    <w:rsid w:val="3F167297"/>
    <w:rsid w:val="3F5407EE"/>
    <w:rsid w:val="3F5553B1"/>
    <w:rsid w:val="3F9905ED"/>
    <w:rsid w:val="3FB53538"/>
    <w:rsid w:val="3FF05548"/>
    <w:rsid w:val="3FF51B86"/>
    <w:rsid w:val="401440D7"/>
    <w:rsid w:val="402543A6"/>
    <w:rsid w:val="408B1EFA"/>
    <w:rsid w:val="40A20C8A"/>
    <w:rsid w:val="40A766AD"/>
    <w:rsid w:val="40AC208D"/>
    <w:rsid w:val="40B0586B"/>
    <w:rsid w:val="40B80178"/>
    <w:rsid w:val="412F113F"/>
    <w:rsid w:val="414B2869"/>
    <w:rsid w:val="41586236"/>
    <w:rsid w:val="416D2590"/>
    <w:rsid w:val="41787FBC"/>
    <w:rsid w:val="41B91CFF"/>
    <w:rsid w:val="41BD19F0"/>
    <w:rsid w:val="41C15E44"/>
    <w:rsid w:val="41C21253"/>
    <w:rsid w:val="41DC5F9E"/>
    <w:rsid w:val="41DC7D05"/>
    <w:rsid w:val="41F8499C"/>
    <w:rsid w:val="41F95EFA"/>
    <w:rsid w:val="420422B4"/>
    <w:rsid w:val="4210480F"/>
    <w:rsid w:val="421824EF"/>
    <w:rsid w:val="422E137F"/>
    <w:rsid w:val="423528A0"/>
    <w:rsid w:val="426F06F6"/>
    <w:rsid w:val="429E717C"/>
    <w:rsid w:val="42AD5E69"/>
    <w:rsid w:val="42BF5429"/>
    <w:rsid w:val="42CE1F90"/>
    <w:rsid w:val="42E55999"/>
    <w:rsid w:val="42F90F2E"/>
    <w:rsid w:val="430966AC"/>
    <w:rsid w:val="432E5ACA"/>
    <w:rsid w:val="43361AED"/>
    <w:rsid w:val="433D586E"/>
    <w:rsid w:val="433E6140"/>
    <w:rsid w:val="434F1C0C"/>
    <w:rsid w:val="436F1FB5"/>
    <w:rsid w:val="437C0A19"/>
    <w:rsid w:val="437F2FDA"/>
    <w:rsid w:val="438F6D3B"/>
    <w:rsid w:val="4392059A"/>
    <w:rsid w:val="439831A0"/>
    <w:rsid w:val="43F45F21"/>
    <w:rsid w:val="440F32EB"/>
    <w:rsid w:val="44653F0F"/>
    <w:rsid w:val="446A255D"/>
    <w:rsid w:val="44C15E61"/>
    <w:rsid w:val="44D04970"/>
    <w:rsid w:val="45642751"/>
    <w:rsid w:val="457128AB"/>
    <w:rsid w:val="45C4267B"/>
    <w:rsid w:val="45DE4E6B"/>
    <w:rsid w:val="45E42784"/>
    <w:rsid w:val="45F41271"/>
    <w:rsid w:val="45F91CA4"/>
    <w:rsid w:val="46303297"/>
    <w:rsid w:val="463A06D2"/>
    <w:rsid w:val="46764032"/>
    <w:rsid w:val="46E8077F"/>
    <w:rsid w:val="46ED2171"/>
    <w:rsid w:val="47094600"/>
    <w:rsid w:val="473D52F5"/>
    <w:rsid w:val="47487648"/>
    <w:rsid w:val="475737FC"/>
    <w:rsid w:val="47981BA5"/>
    <w:rsid w:val="479D2AF2"/>
    <w:rsid w:val="47A81BD4"/>
    <w:rsid w:val="47EB95BA"/>
    <w:rsid w:val="480A724E"/>
    <w:rsid w:val="48475164"/>
    <w:rsid w:val="485D5902"/>
    <w:rsid w:val="489D4D45"/>
    <w:rsid w:val="48E65F17"/>
    <w:rsid w:val="48FF3C65"/>
    <w:rsid w:val="49067AD0"/>
    <w:rsid w:val="49155047"/>
    <w:rsid w:val="49386A65"/>
    <w:rsid w:val="49474338"/>
    <w:rsid w:val="49522F77"/>
    <w:rsid w:val="495F3140"/>
    <w:rsid w:val="49EF3E8F"/>
    <w:rsid w:val="49F34BFB"/>
    <w:rsid w:val="4A203006"/>
    <w:rsid w:val="4A237C8D"/>
    <w:rsid w:val="4A3F64CB"/>
    <w:rsid w:val="4A4F6091"/>
    <w:rsid w:val="4A7B66AA"/>
    <w:rsid w:val="4A9B023F"/>
    <w:rsid w:val="4A9C0C69"/>
    <w:rsid w:val="4AA34D95"/>
    <w:rsid w:val="4AAF1CA3"/>
    <w:rsid w:val="4ACA45D8"/>
    <w:rsid w:val="4ACD1CF2"/>
    <w:rsid w:val="4AD11FFA"/>
    <w:rsid w:val="4B101F6A"/>
    <w:rsid w:val="4B122B44"/>
    <w:rsid w:val="4B53583D"/>
    <w:rsid w:val="4B707912"/>
    <w:rsid w:val="4B7A13E3"/>
    <w:rsid w:val="4B826EBE"/>
    <w:rsid w:val="4B8F2A25"/>
    <w:rsid w:val="4B9508F5"/>
    <w:rsid w:val="4BFE0015"/>
    <w:rsid w:val="4C324C50"/>
    <w:rsid w:val="4C4568F8"/>
    <w:rsid w:val="4C7622D2"/>
    <w:rsid w:val="4CC85285"/>
    <w:rsid w:val="4CC94946"/>
    <w:rsid w:val="4CD01B92"/>
    <w:rsid w:val="4CE84E16"/>
    <w:rsid w:val="4D1B0D73"/>
    <w:rsid w:val="4D291CA5"/>
    <w:rsid w:val="4D2D3174"/>
    <w:rsid w:val="4D5F48D2"/>
    <w:rsid w:val="4D6B7250"/>
    <w:rsid w:val="4D7D294E"/>
    <w:rsid w:val="4E2F47A9"/>
    <w:rsid w:val="4E395334"/>
    <w:rsid w:val="4E597784"/>
    <w:rsid w:val="4E6722D6"/>
    <w:rsid w:val="4E850CC7"/>
    <w:rsid w:val="4E865524"/>
    <w:rsid w:val="4E8F6E58"/>
    <w:rsid w:val="4E985EDC"/>
    <w:rsid w:val="4ED742F2"/>
    <w:rsid w:val="4F7B6C64"/>
    <w:rsid w:val="4F8570FF"/>
    <w:rsid w:val="4FD02243"/>
    <w:rsid w:val="4FD44B11"/>
    <w:rsid w:val="4FD734DA"/>
    <w:rsid w:val="4FF0290F"/>
    <w:rsid w:val="504840BA"/>
    <w:rsid w:val="505F5392"/>
    <w:rsid w:val="50652B71"/>
    <w:rsid w:val="50780103"/>
    <w:rsid w:val="50B74C36"/>
    <w:rsid w:val="50CB7C5F"/>
    <w:rsid w:val="50EF004C"/>
    <w:rsid w:val="50F30F43"/>
    <w:rsid w:val="512502CE"/>
    <w:rsid w:val="514A7858"/>
    <w:rsid w:val="51A144AE"/>
    <w:rsid w:val="51BE3181"/>
    <w:rsid w:val="51E8273B"/>
    <w:rsid w:val="51E916C1"/>
    <w:rsid w:val="520120BC"/>
    <w:rsid w:val="52046366"/>
    <w:rsid w:val="5229163E"/>
    <w:rsid w:val="52557D14"/>
    <w:rsid w:val="52811E79"/>
    <w:rsid w:val="528129A6"/>
    <w:rsid w:val="52CC11A0"/>
    <w:rsid w:val="52D82D2A"/>
    <w:rsid w:val="52F932E4"/>
    <w:rsid w:val="5355006C"/>
    <w:rsid w:val="536763E7"/>
    <w:rsid w:val="536A0419"/>
    <w:rsid w:val="537A2677"/>
    <w:rsid w:val="53917C55"/>
    <w:rsid w:val="5392409A"/>
    <w:rsid w:val="53A365A5"/>
    <w:rsid w:val="53C416F1"/>
    <w:rsid w:val="53F961CC"/>
    <w:rsid w:val="545B490B"/>
    <w:rsid w:val="548F51EE"/>
    <w:rsid w:val="54D651D3"/>
    <w:rsid w:val="54E66303"/>
    <w:rsid w:val="54E76BE4"/>
    <w:rsid w:val="54F67E19"/>
    <w:rsid w:val="550649EC"/>
    <w:rsid w:val="552A5A6D"/>
    <w:rsid w:val="55325DB6"/>
    <w:rsid w:val="553E113C"/>
    <w:rsid w:val="557B505A"/>
    <w:rsid w:val="55DD2BA5"/>
    <w:rsid w:val="55E50D04"/>
    <w:rsid w:val="560726C2"/>
    <w:rsid w:val="560B12F3"/>
    <w:rsid w:val="56317775"/>
    <w:rsid w:val="56336623"/>
    <w:rsid w:val="565D0B02"/>
    <w:rsid w:val="566C093A"/>
    <w:rsid w:val="56B43586"/>
    <w:rsid w:val="56E9366F"/>
    <w:rsid w:val="56F53251"/>
    <w:rsid w:val="56F95A75"/>
    <w:rsid w:val="57054C94"/>
    <w:rsid w:val="570A6723"/>
    <w:rsid w:val="57277321"/>
    <w:rsid w:val="57915453"/>
    <w:rsid w:val="57CA34A1"/>
    <w:rsid w:val="57F8105F"/>
    <w:rsid w:val="580860BD"/>
    <w:rsid w:val="58140F4A"/>
    <w:rsid w:val="58655730"/>
    <w:rsid w:val="589F180D"/>
    <w:rsid w:val="58A75EAD"/>
    <w:rsid w:val="58BD2ECE"/>
    <w:rsid w:val="58D22C8F"/>
    <w:rsid w:val="58D832AA"/>
    <w:rsid w:val="594A43AA"/>
    <w:rsid w:val="59510F6C"/>
    <w:rsid w:val="595B0854"/>
    <w:rsid w:val="598A738C"/>
    <w:rsid w:val="59E158D2"/>
    <w:rsid w:val="59F52A50"/>
    <w:rsid w:val="59FC6620"/>
    <w:rsid w:val="5A6F2C36"/>
    <w:rsid w:val="5A8A04C9"/>
    <w:rsid w:val="5A926793"/>
    <w:rsid w:val="5AB87F28"/>
    <w:rsid w:val="5AC662C4"/>
    <w:rsid w:val="5ACB3946"/>
    <w:rsid w:val="5B4C378D"/>
    <w:rsid w:val="5B7B3430"/>
    <w:rsid w:val="5B834092"/>
    <w:rsid w:val="5BB10545"/>
    <w:rsid w:val="5BD02782"/>
    <w:rsid w:val="5BEA4F41"/>
    <w:rsid w:val="5BF85A61"/>
    <w:rsid w:val="5C1B31FB"/>
    <w:rsid w:val="5C231BD6"/>
    <w:rsid w:val="5C295359"/>
    <w:rsid w:val="5C334EDC"/>
    <w:rsid w:val="5C43791D"/>
    <w:rsid w:val="5C6338B2"/>
    <w:rsid w:val="5C75789D"/>
    <w:rsid w:val="5C935CD8"/>
    <w:rsid w:val="5CBA5663"/>
    <w:rsid w:val="5CCE7ABC"/>
    <w:rsid w:val="5CD15046"/>
    <w:rsid w:val="5D017965"/>
    <w:rsid w:val="5D0B0FFD"/>
    <w:rsid w:val="5D447BE2"/>
    <w:rsid w:val="5D9569A0"/>
    <w:rsid w:val="5DC35D44"/>
    <w:rsid w:val="5DC8004B"/>
    <w:rsid w:val="5DD52012"/>
    <w:rsid w:val="5E2165EF"/>
    <w:rsid w:val="5E3E41B5"/>
    <w:rsid w:val="5E576D70"/>
    <w:rsid w:val="5E605149"/>
    <w:rsid w:val="5E641576"/>
    <w:rsid w:val="5E9D3E4C"/>
    <w:rsid w:val="5E9E3F98"/>
    <w:rsid w:val="5F230423"/>
    <w:rsid w:val="5F2E6A0B"/>
    <w:rsid w:val="5F303F1E"/>
    <w:rsid w:val="5F377429"/>
    <w:rsid w:val="5FB52123"/>
    <w:rsid w:val="5FB66397"/>
    <w:rsid w:val="5FF7420F"/>
    <w:rsid w:val="603160A4"/>
    <w:rsid w:val="60716173"/>
    <w:rsid w:val="60AD5DD2"/>
    <w:rsid w:val="60CC462C"/>
    <w:rsid w:val="60E2185B"/>
    <w:rsid w:val="60E7640F"/>
    <w:rsid w:val="61187E6A"/>
    <w:rsid w:val="612B271E"/>
    <w:rsid w:val="615940B2"/>
    <w:rsid w:val="616C663E"/>
    <w:rsid w:val="617D1584"/>
    <w:rsid w:val="619162CF"/>
    <w:rsid w:val="619C63B0"/>
    <w:rsid w:val="61C117A9"/>
    <w:rsid w:val="61E97E3A"/>
    <w:rsid w:val="6223037D"/>
    <w:rsid w:val="62277BAD"/>
    <w:rsid w:val="624617E1"/>
    <w:rsid w:val="62506B6C"/>
    <w:rsid w:val="627019A7"/>
    <w:rsid w:val="6290706D"/>
    <w:rsid w:val="62E57EC0"/>
    <w:rsid w:val="62EB488C"/>
    <w:rsid w:val="62F438C1"/>
    <w:rsid w:val="62F55848"/>
    <w:rsid w:val="62FE6296"/>
    <w:rsid w:val="63096A27"/>
    <w:rsid w:val="63133F4E"/>
    <w:rsid w:val="63423367"/>
    <w:rsid w:val="63602FAF"/>
    <w:rsid w:val="639B68E4"/>
    <w:rsid w:val="63A07DE5"/>
    <w:rsid w:val="63BB49DD"/>
    <w:rsid w:val="63FB2D58"/>
    <w:rsid w:val="64373737"/>
    <w:rsid w:val="645C1924"/>
    <w:rsid w:val="646504E1"/>
    <w:rsid w:val="647A043D"/>
    <w:rsid w:val="647F4832"/>
    <w:rsid w:val="649C46AF"/>
    <w:rsid w:val="64A639B1"/>
    <w:rsid w:val="64CB2875"/>
    <w:rsid w:val="64D46AE8"/>
    <w:rsid w:val="64D91581"/>
    <w:rsid w:val="64D92F75"/>
    <w:rsid w:val="64EF36FA"/>
    <w:rsid w:val="652527D7"/>
    <w:rsid w:val="65411DFE"/>
    <w:rsid w:val="65446848"/>
    <w:rsid w:val="654D2C06"/>
    <w:rsid w:val="65696892"/>
    <w:rsid w:val="65757A06"/>
    <w:rsid w:val="65764C68"/>
    <w:rsid w:val="65920737"/>
    <w:rsid w:val="659B055E"/>
    <w:rsid w:val="659C4B72"/>
    <w:rsid w:val="65A22669"/>
    <w:rsid w:val="65A63966"/>
    <w:rsid w:val="65AE4275"/>
    <w:rsid w:val="65F1591F"/>
    <w:rsid w:val="65F82733"/>
    <w:rsid w:val="65FF3D2A"/>
    <w:rsid w:val="660B105B"/>
    <w:rsid w:val="66113730"/>
    <w:rsid w:val="662C4697"/>
    <w:rsid w:val="665517C9"/>
    <w:rsid w:val="66673FB5"/>
    <w:rsid w:val="66822C7A"/>
    <w:rsid w:val="66B97EB9"/>
    <w:rsid w:val="66F57AFD"/>
    <w:rsid w:val="673E4908"/>
    <w:rsid w:val="67620061"/>
    <w:rsid w:val="6787727D"/>
    <w:rsid w:val="678B0CE0"/>
    <w:rsid w:val="679A7322"/>
    <w:rsid w:val="67F22E1C"/>
    <w:rsid w:val="67F7681F"/>
    <w:rsid w:val="6801697D"/>
    <w:rsid w:val="6816646E"/>
    <w:rsid w:val="68351830"/>
    <w:rsid w:val="68602EEC"/>
    <w:rsid w:val="68CD0455"/>
    <w:rsid w:val="68CE3A5C"/>
    <w:rsid w:val="68D051E5"/>
    <w:rsid w:val="69325E48"/>
    <w:rsid w:val="69396F9A"/>
    <w:rsid w:val="69405234"/>
    <w:rsid w:val="697748FD"/>
    <w:rsid w:val="698A3047"/>
    <w:rsid w:val="69A71A67"/>
    <w:rsid w:val="69B57B1E"/>
    <w:rsid w:val="69E13D97"/>
    <w:rsid w:val="69F85C4B"/>
    <w:rsid w:val="6A137093"/>
    <w:rsid w:val="6A4326B3"/>
    <w:rsid w:val="6A507FE7"/>
    <w:rsid w:val="6A5652F1"/>
    <w:rsid w:val="6A721FCC"/>
    <w:rsid w:val="6AA032BA"/>
    <w:rsid w:val="6AAD6A36"/>
    <w:rsid w:val="6AD40FE2"/>
    <w:rsid w:val="6AF619F6"/>
    <w:rsid w:val="6B47278C"/>
    <w:rsid w:val="6B4F5D84"/>
    <w:rsid w:val="6B906B8F"/>
    <w:rsid w:val="6B965EE2"/>
    <w:rsid w:val="6B9F1413"/>
    <w:rsid w:val="6BB14871"/>
    <w:rsid w:val="6BB33627"/>
    <w:rsid w:val="6BD330D1"/>
    <w:rsid w:val="6BEA45C6"/>
    <w:rsid w:val="6BFB3C9F"/>
    <w:rsid w:val="6C015FF7"/>
    <w:rsid w:val="6C176366"/>
    <w:rsid w:val="6C360E8A"/>
    <w:rsid w:val="6C3E71A1"/>
    <w:rsid w:val="6C565843"/>
    <w:rsid w:val="6C6F0D41"/>
    <w:rsid w:val="6C6F24FD"/>
    <w:rsid w:val="6C771041"/>
    <w:rsid w:val="6C7721E2"/>
    <w:rsid w:val="6C8713EC"/>
    <w:rsid w:val="6C8B4AD3"/>
    <w:rsid w:val="6C952B30"/>
    <w:rsid w:val="6CB46EBC"/>
    <w:rsid w:val="6CE6554F"/>
    <w:rsid w:val="6D1C4347"/>
    <w:rsid w:val="6D3F1DEA"/>
    <w:rsid w:val="6D49761A"/>
    <w:rsid w:val="6D4B5179"/>
    <w:rsid w:val="6D4C0DBB"/>
    <w:rsid w:val="6D501A3C"/>
    <w:rsid w:val="6D75376E"/>
    <w:rsid w:val="6DA33AEA"/>
    <w:rsid w:val="6DB77BB8"/>
    <w:rsid w:val="6DBC51E2"/>
    <w:rsid w:val="6DC9002B"/>
    <w:rsid w:val="6DD517B1"/>
    <w:rsid w:val="6DFA1FA0"/>
    <w:rsid w:val="6E2B2945"/>
    <w:rsid w:val="6E55408D"/>
    <w:rsid w:val="6E5845F3"/>
    <w:rsid w:val="6E7518B0"/>
    <w:rsid w:val="6E807D3E"/>
    <w:rsid w:val="6EA353B4"/>
    <w:rsid w:val="6EC72845"/>
    <w:rsid w:val="6EFC6576"/>
    <w:rsid w:val="6F013FB3"/>
    <w:rsid w:val="6F0D03EB"/>
    <w:rsid w:val="6F254B0E"/>
    <w:rsid w:val="6F372019"/>
    <w:rsid w:val="6F3B40A8"/>
    <w:rsid w:val="6F437474"/>
    <w:rsid w:val="6F4D7E97"/>
    <w:rsid w:val="6F6306E0"/>
    <w:rsid w:val="6FD3453F"/>
    <w:rsid w:val="704667F0"/>
    <w:rsid w:val="706226C3"/>
    <w:rsid w:val="70C84A1D"/>
    <w:rsid w:val="70DD12E4"/>
    <w:rsid w:val="71074ECF"/>
    <w:rsid w:val="71174675"/>
    <w:rsid w:val="711F1550"/>
    <w:rsid w:val="715B34B2"/>
    <w:rsid w:val="718406C5"/>
    <w:rsid w:val="718D4BD5"/>
    <w:rsid w:val="718F4EB2"/>
    <w:rsid w:val="72714A3E"/>
    <w:rsid w:val="72A54E13"/>
    <w:rsid w:val="72D030F7"/>
    <w:rsid w:val="73027B3B"/>
    <w:rsid w:val="73110BF2"/>
    <w:rsid w:val="73114F72"/>
    <w:rsid w:val="73315336"/>
    <w:rsid w:val="733175D1"/>
    <w:rsid w:val="734B0634"/>
    <w:rsid w:val="73732F32"/>
    <w:rsid w:val="737F1E95"/>
    <w:rsid w:val="73D146C1"/>
    <w:rsid w:val="73EC49E0"/>
    <w:rsid w:val="73EF210A"/>
    <w:rsid w:val="73F975D6"/>
    <w:rsid w:val="740C5659"/>
    <w:rsid w:val="740E472E"/>
    <w:rsid w:val="74211B3F"/>
    <w:rsid w:val="74266689"/>
    <w:rsid w:val="746C19E4"/>
    <w:rsid w:val="747F2240"/>
    <w:rsid w:val="74B24DC1"/>
    <w:rsid w:val="74EF5ED9"/>
    <w:rsid w:val="75027E53"/>
    <w:rsid w:val="750F1FC0"/>
    <w:rsid w:val="7526367E"/>
    <w:rsid w:val="756B39F0"/>
    <w:rsid w:val="75A35605"/>
    <w:rsid w:val="75F07DC2"/>
    <w:rsid w:val="762059E7"/>
    <w:rsid w:val="76366479"/>
    <w:rsid w:val="7653337E"/>
    <w:rsid w:val="768A07CA"/>
    <w:rsid w:val="769B79EF"/>
    <w:rsid w:val="76A809F9"/>
    <w:rsid w:val="76B11575"/>
    <w:rsid w:val="76BA4FD5"/>
    <w:rsid w:val="76D6109D"/>
    <w:rsid w:val="76E21696"/>
    <w:rsid w:val="76E509C8"/>
    <w:rsid w:val="76E924BE"/>
    <w:rsid w:val="76EF595C"/>
    <w:rsid w:val="76F27609"/>
    <w:rsid w:val="771F7629"/>
    <w:rsid w:val="7733790E"/>
    <w:rsid w:val="77785D3A"/>
    <w:rsid w:val="777A3F6F"/>
    <w:rsid w:val="778B45B7"/>
    <w:rsid w:val="779E44F4"/>
    <w:rsid w:val="779E7C6E"/>
    <w:rsid w:val="783D0C57"/>
    <w:rsid w:val="783E7F94"/>
    <w:rsid w:val="784A6403"/>
    <w:rsid w:val="78520C1D"/>
    <w:rsid w:val="78760D25"/>
    <w:rsid w:val="78A000BA"/>
    <w:rsid w:val="78B063FB"/>
    <w:rsid w:val="78C62C2E"/>
    <w:rsid w:val="78CC104D"/>
    <w:rsid w:val="79556C16"/>
    <w:rsid w:val="7972247C"/>
    <w:rsid w:val="797D3B9D"/>
    <w:rsid w:val="79A10018"/>
    <w:rsid w:val="79AB7569"/>
    <w:rsid w:val="79BC7B96"/>
    <w:rsid w:val="79C01BE1"/>
    <w:rsid w:val="79CE1B25"/>
    <w:rsid w:val="79D0451E"/>
    <w:rsid w:val="7A0C3382"/>
    <w:rsid w:val="7A3D2488"/>
    <w:rsid w:val="7AAE0CC8"/>
    <w:rsid w:val="7AB37779"/>
    <w:rsid w:val="7AB5122A"/>
    <w:rsid w:val="7AC72620"/>
    <w:rsid w:val="7AD7365B"/>
    <w:rsid w:val="7B3172A5"/>
    <w:rsid w:val="7B520524"/>
    <w:rsid w:val="7B7F7D51"/>
    <w:rsid w:val="7B8A4FAB"/>
    <w:rsid w:val="7B9F3942"/>
    <w:rsid w:val="7BAD4615"/>
    <w:rsid w:val="7BB78C22"/>
    <w:rsid w:val="7C032170"/>
    <w:rsid w:val="7C1726ED"/>
    <w:rsid w:val="7C196FE5"/>
    <w:rsid w:val="7C2D79D7"/>
    <w:rsid w:val="7C5A1619"/>
    <w:rsid w:val="7C915F9D"/>
    <w:rsid w:val="7CA517AA"/>
    <w:rsid w:val="7CFC55FB"/>
    <w:rsid w:val="7DCA5A55"/>
    <w:rsid w:val="7DCE14C9"/>
    <w:rsid w:val="7DF1177F"/>
    <w:rsid w:val="7DFE3F4D"/>
    <w:rsid w:val="7E1E53B3"/>
    <w:rsid w:val="7E4B4269"/>
    <w:rsid w:val="7EB23F65"/>
    <w:rsid w:val="7EC533A8"/>
    <w:rsid w:val="7ED96ABE"/>
    <w:rsid w:val="7EDF5995"/>
    <w:rsid w:val="7EE30B5F"/>
    <w:rsid w:val="7F214C58"/>
    <w:rsid w:val="7F3847A6"/>
    <w:rsid w:val="7F4952A7"/>
    <w:rsid w:val="7F6238DB"/>
    <w:rsid w:val="7F9B3DA1"/>
    <w:rsid w:val="7FA96648"/>
    <w:rsid w:val="7FB72694"/>
    <w:rsid w:val="7FB82516"/>
    <w:rsid w:val="7FE77539"/>
    <w:rsid w:val="8BB77B28"/>
    <w:rsid w:val="9DFB577C"/>
    <w:rsid w:val="FAF95F36"/>
    <w:rsid w:val="FBFE243A"/>
  </w:rsids>
  <m:mathPr>
    <m:mathFont m:val="Cambria Math"/>
    <m:brkBin m:val="before"/>
    <m:brkBinSub m:val="--"/>
    <m:smallFrac m:val="1"/>
    <m:dispDef/>
    <m:lMargin m:val="0"/>
    <m:rMargin m:val="0"/>
    <m:defJc m:val="centerGroup"/>
    <m:wrapIndent m:val="1440"/>
    <m:intLim m:val="subSup"/>
    <m:naryLim m:val="undOvr"/>
  </m:mathPr>
  <w:doNotAutoCompressPictures/>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nhideWhenUsed="0" w:uiPriority="0" w:semiHidden="0" w:name="heading 2"/>
    <w:lsdException w:qFormat="1" w:unhideWhenUsed="0" w:uiPriority="0" w:semiHidden="0" w:name="heading 3"/>
    <w:lsdException w:qFormat="1" w:unhideWhenUsed="0" w:uiPriority="0" w:semiHidden="0" w:name="heading 4"/>
    <w:lsdException w:qFormat="1" w:unhideWhenUsed="0" w:uiPriority="0" w:semiHidden="0" w:name="heading 5"/>
    <w:lsdException w:qFormat="1" w:unhideWhenUsed="0" w:uiPriority="0" w:semiHidden="0" w:name="heading 6"/>
    <w:lsdException w:qFormat="1" w:unhideWhenUsed="0" w:uiPriority="0" w:semiHidden="0" w:name="heading 7"/>
    <w:lsdException w:qFormat="1" w:unhideWhenUsed="0" w:uiPriority="0" w:semiHidden="0" w:name="heading 8"/>
    <w:lsdException w:qFormat="1" w:unhideWhenUsed="0" w:uiPriority="0" w:semiHidden="0" w:name="heading 9"/>
    <w:lsdException w:qFormat="1" w:unhideWhenUsed="0" w:uiPriority="0" w:semiHidden="0" w:name="index 1"/>
    <w:lsdException w:qFormat="1" w:unhideWhenUsed="0" w:uiPriority="0" w:semiHidden="0" w:name="index 2"/>
    <w:lsdException w:qFormat="1" w:unhideWhenUsed="0" w:uiPriority="0" w:semiHidden="0" w:name="index 3"/>
    <w:lsdException w:qFormat="1" w:unhideWhenUsed="0" w:uiPriority="0" w:semiHidden="0" w:name="index 4"/>
    <w:lsdException w:qFormat="1" w:unhideWhenUsed="0" w:uiPriority="0" w:semiHidden="0" w:name="index 5"/>
    <w:lsdException w:qFormat="1" w:unhideWhenUsed="0" w:uiPriority="0" w:semiHidden="0" w:name="index 6"/>
    <w:lsdException w:qFormat="1" w:unhideWhenUsed="0" w:uiPriority="0" w:semiHidden="0" w:name="index 7"/>
    <w:lsdException w:uiPriority="99" w:name="index 8"/>
    <w:lsdException w:uiPriority="99" w:name="index 9"/>
    <w:lsdException w:qFormat="1" w:unhideWhenUsed="0" w:uiPriority="39" w:semiHidden="0" w:name="toc 1"/>
    <w:lsdException w:qFormat="1" w:unhideWhenUsed="0" w:uiPriority="39" w:semiHidden="0" w:name="toc 2"/>
    <w:lsdException w:qFormat="1" w:unhideWhenUsed="0" w:uiPriority="39" w:semiHidden="0" w:name="toc 3"/>
    <w:lsdException w:qFormat="1" w:unhideWhenUsed="0" w:uiPriority="39" w:semiHidden="0" w:name="toc 4"/>
    <w:lsdException w:qFormat="1" w:unhideWhenUsed="0" w:uiPriority="39" w:semiHidden="0" w:name="toc 5"/>
    <w:lsdException w:qFormat="1" w:unhideWhenUsed="0" w:uiPriority="39" w:semiHidden="0" w:name="toc 6"/>
    <w:lsdException w:qFormat="1" w:unhideWhenUsed="0" w:uiPriority="39" w:semiHidden="0" w:name="toc 7"/>
    <w:lsdException w:qFormat="1" w:unhideWhenUsed="0" w:uiPriority="39" w:semiHidden="0" w:name="toc 8"/>
    <w:lsdException w:qFormat="1" w:unhideWhenUsed="0" w:uiPriority="39" w:semiHidden="0" w:name="toc 9"/>
    <w:lsdException w:qFormat="1" w:unhideWhenUsed="0" w:uiPriority="0" w:semiHidden="0" w:name="Normal Indent"/>
    <w:lsdException w:qFormat="1" w:unhideWhenUsed="0" w:uiPriority="0" w:semiHidden="0" w:name="footnote text"/>
    <w:lsdException w:qFormat="1" w:unhideWhenUsed="0" w:uiPriority="0" w:semiHidden="0" w:name="annotation text"/>
    <w:lsdException w:qFormat="1" w:unhideWhenUsed="0" w:uiPriority="99" w:semiHidden="0" w:name="header"/>
    <w:lsdException w:qFormat="1" w:unhideWhenUsed="0" w:uiPriority="99" w:semiHidden="0" w:name="footer"/>
    <w:lsdException w:qFormat="1" w:unhideWhenUsed="0" w:uiPriority="0" w:semiHidden="0" w:name="index heading"/>
    <w:lsdException w:qFormat="1" w:unhideWhenUsed="0" w:uiPriority="0" w:semiHidden="0" w:name="caption"/>
    <w:lsdException w:qFormat="1" w:unhideWhenUsed="0" w:uiPriority="0" w:semiHidden="0" w:name="table of figures"/>
    <w:lsdException w:uiPriority="99" w:name="envelope address"/>
    <w:lsdException w:uiPriority="99" w:name="envelope return"/>
    <w:lsdException w:qFormat="1" w:unhideWhenUsed="0" w:uiPriority="0" w:semiHidden="0" w:name="footnote reference"/>
    <w:lsdException w:qFormat="1" w:unhideWhenUsed="0" w:uiPriority="0" w:semiHidden="0" w:name="annotation reference"/>
    <w:lsdException w:qFormat="1" w:unhideWhenUsed="0" w:uiPriority="0" w:semiHidden="0" w:name="line number"/>
    <w:lsdException w:qFormat="1" w:unhideWhenUsed="0" w:uiPriority="0" w:semiHidden="0" w:name="page number"/>
    <w:lsdException w:qFormat="1" w:unhideWhenUsed="0" w:uiPriority="0" w:semiHidden="0" w:name="endnote reference"/>
    <w:lsdException w:qFormat="1" w:unhideWhenUsed="0" w:uiPriority="0" w:semiHidden="0" w:name="endnote text"/>
    <w:lsdException w:uiPriority="99" w:name="table of authorities"/>
    <w:lsdException w:uiPriority="99" w:name="macro"/>
    <w:lsdException w:qFormat="1" w:unhideWhenUsed="0" w:uiPriority="0" w:semiHidden="0" w:name="toa heading"/>
    <w:lsdException w:qFormat="1" w:unhideWhenUsed="0" w:uiPriority="0" w:semiHidden="0" w:name="List"/>
    <w:lsdException w:qFormat="1" w:unhideWhenUsed="0" w:uiPriority="0" w:semiHidden="0" w:name="List Bullet"/>
    <w:lsdException w:uiPriority="99" w:name="List Number"/>
    <w:lsdException w:qFormat="1" w:unhideWhenUsed="0" w:uiPriority="0" w:semiHidden="0" w:name="List 2"/>
    <w:lsdException w:qFormat="1" w:unhideWhenUsed="0" w:uiPriority="0" w:semiHidden="0" w:name="List 3"/>
    <w:lsdException w:uiPriority="99" w:name="List 4"/>
    <w:lsdException w:uiPriority="99" w:name="List 5"/>
    <w:lsdException w:qFormat="1" w:unhideWhenUsed="0" w:uiPriority="0" w:semiHidden="0" w:name="List Bullet 2"/>
    <w:lsdException w:qFormat="1" w:unhideWhenUsed="0" w:uiPriority="0" w:semiHidden="0"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0" w:semiHidden="0" w:name="Title"/>
    <w:lsdException w:qFormat="1" w:unhideWhenUsed="0" w:uiPriority="0" w:semiHidden="0" w:name="Closing"/>
    <w:lsdException w:uiPriority="99" w:name="Signature"/>
    <w:lsdException w:qFormat="1" w:uiPriority="1" w:name="Default Paragraph Font"/>
    <w:lsdException w:qFormat="1" w:uiPriority="0" w:semiHidden="0" w:name="Body Text"/>
    <w:lsdException w:qFormat="1" w:unhideWhenUsed="0" w:uiPriority="0" w:semiHidden="0" w:name="Body Text Indent"/>
    <w:lsdException w:qFormat="1" w:uiPriority="0" w:semiHidden="0" w:name="List Continue"/>
    <w:lsdException w:uiPriority="99" w:name="List Continue 2"/>
    <w:lsdException w:uiPriority="99" w:name="List Continue 3"/>
    <w:lsdException w:uiPriority="99" w:name="List Continue 4"/>
    <w:lsdException w:uiPriority="99" w:name="List Continue 5"/>
    <w:lsdException w:qFormat="1" w:unhideWhenUsed="0" w:uiPriority="0" w:semiHidden="0" w:name="Message Header"/>
    <w:lsdException w:qFormat="1" w:unhideWhenUsed="0" w:uiPriority="0" w:semiHidden="0" w:name="Subtitle"/>
    <w:lsdException w:qFormat="1" w:unhideWhenUsed="0" w:uiPriority="0" w:semiHidden="0" w:name="Salutation"/>
    <w:lsdException w:qFormat="1" w:unhideWhenUsed="0" w:uiPriority="0" w:semiHidden="0" w:name="Date"/>
    <w:lsdException w:qFormat="1" w:unhideWhenUsed="0" w:uiPriority="99" w:semiHidden="0" w:name="Body Text First Indent"/>
    <w:lsdException w:qFormat="1" w:unhideWhenUsed="0" w:uiPriority="0" w:semiHidden="0" w:name="Body Text First Indent 2"/>
    <w:lsdException w:qFormat="1" w:unhideWhenUsed="0" w:uiPriority="0" w:semiHidden="0" w:name="Note Heading"/>
    <w:lsdException w:qFormat="1" w:unhideWhenUsed="0" w:uiPriority="0" w:semiHidden="0" w:name="Body Text 2"/>
    <w:lsdException w:qFormat="1" w:unhideWhenUsed="0" w:uiPriority="0" w:semiHidden="0" w:name="Body Text 3"/>
    <w:lsdException w:qFormat="1" w:unhideWhenUsed="0" w:uiPriority="0" w:semiHidden="0" w:name="Body Text Indent 2"/>
    <w:lsdException w:qFormat="1" w:unhideWhenUsed="0" w:uiPriority="0" w:semiHidden="0" w:name="Body Text Indent 3"/>
    <w:lsdException w:qFormat="1" w:unhideWhenUsed="0" w:uiPriority="0" w:semiHidden="0" w:name="Block Text"/>
    <w:lsdException w:qFormat="1" w:unhideWhenUsed="0" w:uiPriority="99" w:semiHidden="0" w:name="Hyperlink"/>
    <w:lsdException w:qFormat="1" w:unhideWhenUsed="0" w:uiPriority="0" w:semiHidden="0"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qFormat="1" w:unhideWhenUsed="0" w:uiPriority="0" w:semiHidden="0" w:name="Plain Text"/>
    <w:lsdException w:uiPriority="99" w:name="E-mail Signature"/>
    <w:lsdException w:qFormat="1" w:unhideWhenUsed="0" w:uiPriority="0"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qFormat="1" w:unhideWhenUsed="0" w:uiPriority="0" w:semiHidden="0" w:name="HTML Preformatted"/>
    <w:lsdException w:uiPriority="99" w:name="HTML Sample"/>
    <w:lsdException w:uiPriority="99" w:name="HTML Typewriter"/>
    <w:lsdException w:uiPriority="99" w:name="HTML Variable"/>
    <w:lsdException w:qFormat="1" w:uiPriority="99" w:name="Normal Table"/>
    <w:lsdException w:qFormat="1" w:unhideWhenUsed="0" w:uiPriority="0" w:semiHidden="0"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qFormat="1" w:unhideWhenUsed="0" w:uiPriority="0" w:semiHidden="0"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nhideWhenUsed="0" w:uiPriority="0" w:semiHidden="0" w:name="Balloon Text"/>
    <w:lsdException w:qFormat="1" w:unhideWhenUsed="0" w:uiPriority="59" w:semiHidden="0" w:name="Table Grid"/>
    <w:lsdException w:uiPriority="99" w:name="Table Theme"/>
    <w:lsdException w:qFormat="1" w:unhideWhenUsed="0" w:uiPriority="99"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0" w:semiHidden="0" w:name="List Paragraph"/>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next w:val="2"/>
    <w:autoRedefine/>
    <w:qFormat/>
    <w:uiPriority w:val="0"/>
    <w:pPr>
      <w:widowControl w:val="0"/>
      <w:jc w:val="both"/>
    </w:pPr>
    <w:rPr>
      <w:rFonts w:ascii="Times New Roman" w:hAnsi="Times New Roman" w:eastAsia="宋体" w:cs="Times New Roman"/>
      <w:kern w:val="2"/>
      <w:sz w:val="21"/>
      <w:lang w:val="en-US" w:eastAsia="zh-CN" w:bidi="ar-SA"/>
    </w:rPr>
  </w:style>
  <w:style w:type="paragraph" w:styleId="3">
    <w:name w:val="heading 1"/>
    <w:basedOn w:val="4"/>
    <w:next w:val="5"/>
    <w:link w:val="83"/>
    <w:autoRedefine/>
    <w:qFormat/>
    <w:uiPriority w:val="0"/>
    <w:pPr>
      <w:keepNext/>
      <w:keepLines/>
      <w:spacing w:before="0" w:after="0" w:line="360" w:lineRule="auto"/>
      <w:ind w:left="420"/>
      <w:outlineLvl w:val="0"/>
    </w:pPr>
    <w:rPr>
      <w:rFonts w:ascii="宋体" w:hAnsi="宋体"/>
      <w:kern w:val="44"/>
      <w:szCs w:val="44"/>
    </w:rPr>
  </w:style>
  <w:style w:type="paragraph" w:styleId="7">
    <w:name w:val="heading 2"/>
    <w:basedOn w:val="1"/>
    <w:next w:val="1"/>
    <w:link w:val="85"/>
    <w:autoRedefine/>
    <w:qFormat/>
    <w:uiPriority w:val="0"/>
    <w:pPr>
      <w:keepNext/>
      <w:keepLines/>
      <w:spacing w:line="360" w:lineRule="auto"/>
      <w:jc w:val="center"/>
      <w:outlineLvl w:val="1"/>
    </w:pPr>
    <w:rPr>
      <w:rFonts w:ascii="Calibri" w:hAnsi="Calibri"/>
      <w:b/>
      <w:color w:val="000000"/>
      <w:sz w:val="24"/>
      <w:szCs w:val="24"/>
      <w:lang w:val="zh-CN"/>
    </w:rPr>
  </w:style>
  <w:style w:type="paragraph" w:styleId="8">
    <w:name w:val="heading 3"/>
    <w:basedOn w:val="1"/>
    <w:next w:val="1"/>
    <w:link w:val="86"/>
    <w:autoRedefine/>
    <w:qFormat/>
    <w:uiPriority w:val="0"/>
    <w:pPr>
      <w:keepNext/>
      <w:keepLines/>
      <w:spacing w:beforeLines="50" w:afterLines="50" w:line="300" w:lineRule="exact"/>
      <w:outlineLvl w:val="2"/>
    </w:pPr>
    <w:rPr>
      <w:rFonts w:ascii="Calibri" w:hAnsi="Calibri"/>
      <w:b/>
      <w:bCs/>
      <w:kern w:val="0"/>
      <w:sz w:val="24"/>
      <w:szCs w:val="24"/>
    </w:rPr>
  </w:style>
  <w:style w:type="paragraph" w:styleId="9">
    <w:name w:val="heading 4"/>
    <w:basedOn w:val="1"/>
    <w:next w:val="1"/>
    <w:link w:val="87"/>
    <w:autoRedefine/>
    <w:qFormat/>
    <w:uiPriority w:val="0"/>
    <w:pPr>
      <w:outlineLvl w:val="3"/>
    </w:pPr>
    <w:rPr>
      <w:rFonts w:ascii="Arial" w:hAnsi="Arial"/>
    </w:rPr>
  </w:style>
  <w:style w:type="paragraph" w:styleId="10">
    <w:name w:val="heading 5"/>
    <w:basedOn w:val="1"/>
    <w:next w:val="1"/>
    <w:link w:val="88"/>
    <w:autoRedefine/>
    <w:qFormat/>
    <w:uiPriority w:val="0"/>
    <w:pPr>
      <w:numPr>
        <w:ilvl w:val="4"/>
        <w:numId w:val="1"/>
      </w:numPr>
      <w:spacing w:line="240" w:lineRule="exact"/>
      <w:outlineLvl w:val="4"/>
    </w:pPr>
  </w:style>
  <w:style w:type="paragraph" w:styleId="11">
    <w:name w:val="heading 6"/>
    <w:basedOn w:val="1"/>
    <w:next w:val="1"/>
    <w:link w:val="89"/>
    <w:autoRedefine/>
    <w:qFormat/>
    <w:uiPriority w:val="0"/>
    <w:pPr>
      <w:keepNext/>
      <w:keepLines/>
      <w:numPr>
        <w:ilvl w:val="5"/>
        <w:numId w:val="2"/>
      </w:numPr>
      <w:spacing w:before="240" w:after="64" w:line="320" w:lineRule="auto"/>
      <w:jc w:val="center"/>
      <w:outlineLvl w:val="5"/>
    </w:pPr>
    <w:rPr>
      <w:rFonts w:ascii="Arial" w:hAnsi="Arial" w:eastAsia="黑体"/>
      <w:b/>
      <w:bCs/>
      <w:sz w:val="24"/>
      <w:szCs w:val="24"/>
    </w:rPr>
  </w:style>
  <w:style w:type="paragraph" w:styleId="12">
    <w:name w:val="heading 7"/>
    <w:basedOn w:val="1"/>
    <w:next w:val="1"/>
    <w:link w:val="90"/>
    <w:autoRedefine/>
    <w:qFormat/>
    <w:uiPriority w:val="0"/>
    <w:pPr>
      <w:keepNext/>
      <w:keepLines/>
      <w:numPr>
        <w:ilvl w:val="6"/>
        <w:numId w:val="1"/>
      </w:numPr>
      <w:spacing w:before="240" w:after="64" w:line="320" w:lineRule="auto"/>
      <w:outlineLvl w:val="6"/>
    </w:pPr>
    <w:rPr>
      <w:b/>
      <w:sz w:val="24"/>
    </w:rPr>
  </w:style>
  <w:style w:type="paragraph" w:styleId="13">
    <w:name w:val="heading 8"/>
    <w:basedOn w:val="1"/>
    <w:next w:val="14"/>
    <w:link w:val="91"/>
    <w:autoRedefine/>
    <w:qFormat/>
    <w:uiPriority w:val="0"/>
    <w:pPr>
      <w:keepNext/>
      <w:keepLines/>
      <w:numPr>
        <w:ilvl w:val="7"/>
        <w:numId w:val="1"/>
      </w:numPr>
      <w:spacing w:before="240" w:after="64" w:line="320" w:lineRule="auto"/>
      <w:outlineLvl w:val="7"/>
    </w:pPr>
    <w:rPr>
      <w:rFonts w:ascii="Arial" w:hAnsi="Arial" w:eastAsia="黑体"/>
      <w:sz w:val="24"/>
    </w:rPr>
  </w:style>
  <w:style w:type="paragraph" w:styleId="15">
    <w:name w:val="heading 9"/>
    <w:basedOn w:val="1"/>
    <w:next w:val="14"/>
    <w:link w:val="92"/>
    <w:autoRedefine/>
    <w:qFormat/>
    <w:uiPriority w:val="0"/>
    <w:pPr>
      <w:keepNext/>
      <w:keepLines/>
      <w:numPr>
        <w:ilvl w:val="8"/>
        <w:numId w:val="1"/>
      </w:numPr>
      <w:spacing w:before="240" w:after="64" w:line="320" w:lineRule="auto"/>
      <w:outlineLvl w:val="8"/>
    </w:pPr>
    <w:rPr>
      <w:rFonts w:ascii="Arial" w:hAnsi="Arial" w:eastAsia="黑体"/>
    </w:rPr>
  </w:style>
  <w:style w:type="character" w:default="1" w:styleId="70">
    <w:name w:val="Default Paragraph Font"/>
    <w:autoRedefine/>
    <w:semiHidden/>
    <w:unhideWhenUsed/>
    <w:qFormat/>
    <w:uiPriority w:val="1"/>
  </w:style>
  <w:style w:type="table" w:default="1" w:styleId="67">
    <w:name w:val="Normal Table"/>
    <w:autoRedefine/>
    <w:semiHidden/>
    <w:unhideWhenUsed/>
    <w:qFormat/>
    <w:uiPriority w:val="99"/>
    <w:tblPr>
      <w:tblCellMar>
        <w:top w:w="0" w:type="dxa"/>
        <w:left w:w="108" w:type="dxa"/>
        <w:bottom w:w="0" w:type="dxa"/>
        <w:right w:w="108" w:type="dxa"/>
      </w:tblCellMar>
    </w:tblPr>
  </w:style>
  <w:style w:type="paragraph" w:customStyle="1" w:styleId="2">
    <w:name w:val="标书正文"/>
    <w:basedOn w:val="1"/>
    <w:autoRedefine/>
    <w:qFormat/>
    <w:uiPriority w:val="0"/>
    <w:pPr>
      <w:suppressAutoHyphens/>
      <w:autoSpaceDE w:val="0"/>
      <w:autoSpaceDN w:val="0"/>
      <w:adjustRightInd w:val="0"/>
      <w:snapToGrid w:val="0"/>
      <w:spacing w:line="360" w:lineRule="auto"/>
      <w:ind w:firstLine="200"/>
    </w:pPr>
    <w:rPr>
      <w:rFonts w:hint="eastAsia" w:ascii="宋体"/>
      <w:kern w:val="0"/>
      <w:sz w:val="34"/>
      <w:szCs w:val="34"/>
    </w:rPr>
  </w:style>
  <w:style w:type="paragraph" w:styleId="4">
    <w:name w:val="Title"/>
    <w:basedOn w:val="1"/>
    <w:next w:val="1"/>
    <w:link w:val="80"/>
    <w:autoRedefine/>
    <w:qFormat/>
    <w:uiPriority w:val="0"/>
    <w:pPr>
      <w:spacing w:before="120" w:after="60"/>
      <w:jc w:val="center"/>
    </w:pPr>
    <w:rPr>
      <w:rFonts w:ascii="Arial" w:hAnsi="Arial"/>
      <w:b/>
      <w:sz w:val="44"/>
    </w:rPr>
  </w:style>
  <w:style w:type="paragraph" w:styleId="5">
    <w:name w:val="Body Text First Indent"/>
    <w:basedOn w:val="6"/>
    <w:link w:val="82"/>
    <w:autoRedefine/>
    <w:qFormat/>
    <w:uiPriority w:val="99"/>
    <w:pPr>
      <w:ind w:firstLine="420"/>
    </w:pPr>
  </w:style>
  <w:style w:type="paragraph" w:styleId="6">
    <w:name w:val="Body Text"/>
    <w:basedOn w:val="1"/>
    <w:link w:val="81"/>
    <w:autoRedefine/>
    <w:unhideWhenUsed/>
    <w:qFormat/>
    <w:uiPriority w:val="0"/>
    <w:pPr>
      <w:spacing w:after="120"/>
    </w:pPr>
  </w:style>
  <w:style w:type="paragraph" w:styleId="14">
    <w:name w:val="Normal Indent"/>
    <w:basedOn w:val="1"/>
    <w:link w:val="84"/>
    <w:autoRedefine/>
    <w:qFormat/>
    <w:uiPriority w:val="0"/>
    <w:pPr>
      <w:ind w:firstLine="420"/>
    </w:pPr>
  </w:style>
  <w:style w:type="paragraph" w:styleId="16">
    <w:name w:val="List 3"/>
    <w:basedOn w:val="1"/>
    <w:autoRedefine/>
    <w:qFormat/>
    <w:uiPriority w:val="0"/>
    <w:pPr>
      <w:adjustRightInd w:val="0"/>
      <w:ind w:left="100" w:leftChars="400" w:hanging="200" w:hangingChars="200"/>
      <w:jc w:val="left"/>
      <w:textAlignment w:val="baseline"/>
    </w:pPr>
    <w:rPr>
      <w:rFonts w:ascii="MingLiU" w:eastAsia="MingLiU"/>
      <w:kern w:val="0"/>
      <w:sz w:val="20"/>
      <w:lang w:eastAsia="zh-TW"/>
    </w:rPr>
  </w:style>
  <w:style w:type="paragraph" w:styleId="17">
    <w:name w:val="toc 7"/>
    <w:basedOn w:val="1"/>
    <w:next w:val="1"/>
    <w:autoRedefine/>
    <w:qFormat/>
    <w:uiPriority w:val="39"/>
    <w:pPr>
      <w:ind w:left="1100"/>
      <w:jc w:val="left"/>
    </w:pPr>
    <w:rPr>
      <w:rFonts w:eastAsia="PMingLiU"/>
      <w:sz w:val="20"/>
      <w:lang w:eastAsia="zh-TW"/>
    </w:rPr>
  </w:style>
  <w:style w:type="paragraph" w:styleId="18">
    <w:name w:val="Note Heading"/>
    <w:basedOn w:val="1"/>
    <w:next w:val="1"/>
    <w:link w:val="93"/>
    <w:autoRedefine/>
    <w:qFormat/>
    <w:uiPriority w:val="0"/>
    <w:pPr>
      <w:jc w:val="center"/>
    </w:pPr>
    <w:rPr>
      <w:rFonts w:eastAsia="DFKai-SB"/>
      <w:sz w:val="26"/>
      <w:szCs w:val="24"/>
      <w:lang w:eastAsia="zh-TW"/>
    </w:rPr>
  </w:style>
  <w:style w:type="paragraph" w:styleId="19">
    <w:name w:val="caption"/>
    <w:basedOn w:val="1"/>
    <w:next w:val="1"/>
    <w:autoRedefine/>
    <w:qFormat/>
    <w:uiPriority w:val="0"/>
    <w:pPr>
      <w:spacing w:before="152" w:after="160"/>
    </w:pPr>
    <w:rPr>
      <w:rFonts w:ascii="Arial" w:hAnsi="Arial" w:eastAsia="黑体" w:cs="Arial"/>
      <w:sz w:val="20"/>
    </w:rPr>
  </w:style>
  <w:style w:type="paragraph" w:styleId="20">
    <w:name w:val="index 5"/>
    <w:basedOn w:val="1"/>
    <w:next w:val="1"/>
    <w:autoRedefine/>
    <w:qFormat/>
    <w:uiPriority w:val="0"/>
    <w:pPr>
      <w:adjustRightInd w:val="0"/>
      <w:ind w:left="1915"/>
      <w:jc w:val="left"/>
      <w:textAlignment w:val="baseline"/>
    </w:pPr>
    <w:rPr>
      <w:rFonts w:ascii="MingLiU" w:eastAsia="MingLiU"/>
      <w:kern w:val="0"/>
      <w:sz w:val="24"/>
      <w:lang w:eastAsia="zh-TW"/>
    </w:rPr>
  </w:style>
  <w:style w:type="paragraph" w:styleId="21">
    <w:name w:val="List Bullet"/>
    <w:basedOn w:val="1"/>
    <w:autoRedefine/>
    <w:qFormat/>
    <w:uiPriority w:val="0"/>
    <w:pPr>
      <w:tabs>
        <w:tab w:val="left" w:pos="360"/>
      </w:tabs>
      <w:ind w:left="360" w:hanging="360" w:hangingChars="200"/>
    </w:pPr>
    <w:rPr>
      <w:szCs w:val="24"/>
    </w:rPr>
  </w:style>
  <w:style w:type="paragraph" w:styleId="22">
    <w:name w:val="Document Map"/>
    <w:basedOn w:val="1"/>
    <w:link w:val="94"/>
    <w:autoRedefine/>
    <w:qFormat/>
    <w:uiPriority w:val="0"/>
    <w:pPr>
      <w:shd w:val="clear" w:color="auto" w:fill="000080"/>
    </w:pPr>
  </w:style>
  <w:style w:type="paragraph" w:styleId="23">
    <w:name w:val="toa heading"/>
    <w:basedOn w:val="1"/>
    <w:next w:val="1"/>
    <w:autoRedefine/>
    <w:qFormat/>
    <w:uiPriority w:val="0"/>
    <w:pPr>
      <w:spacing w:before="120"/>
    </w:pPr>
    <w:rPr>
      <w:rFonts w:ascii="Arial" w:hAnsi="Arial"/>
      <w:sz w:val="24"/>
    </w:rPr>
  </w:style>
  <w:style w:type="paragraph" w:styleId="24">
    <w:name w:val="annotation text"/>
    <w:basedOn w:val="1"/>
    <w:link w:val="95"/>
    <w:autoRedefine/>
    <w:qFormat/>
    <w:uiPriority w:val="0"/>
    <w:pPr>
      <w:jc w:val="left"/>
    </w:pPr>
  </w:style>
  <w:style w:type="paragraph" w:styleId="25">
    <w:name w:val="index 6"/>
    <w:basedOn w:val="1"/>
    <w:next w:val="1"/>
    <w:autoRedefine/>
    <w:qFormat/>
    <w:uiPriority w:val="0"/>
    <w:pPr>
      <w:adjustRightInd w:val="0"/>
      <w:ind w:left="2405"/>
      <w:jc w:val="left"/>
      <w:textAlignment w:val="baseline"/>
    </w:pPr>
    <w:rPr>
      <w:rFonts w:ascii="MingLiU" w:eastAsia="MingLiU"/>
      <w:kern w:val="0"/>
      <w:sz w:val="24"/>
      <w:lang w:eastAsia="zh-TW"/>
    </w:rPr>
  </w:style>
  <w:style w:type="paragraph" w:styleId="26">
    <w:name w:val="Salutation"/>
    <w:basedOn w:val="1"/>
    <w:next w:val="1"/>
    <w:link w:val="96"/>
    <w:autoRedefine/>
    <w:qFormat/>
    <w:uiPriority w:val="0"/>
    <w:rPr>
      <w:szCs w:val="24"/>
    </w:rPr>
  </w:style>
  <w:style w:type="paragraph" w:styleId="27">
    <w:name w:val="Body Text 3"/>
    <w:basedOn w:val="1"/>
    <w:link w:val="97"/>
    <w:autoRedefine/>
    <w:qFormat/>
    <w:uiPriority w:val="0"/>
    <w:pPr>
      <w:adjustRightInd w:val="0"/>
      <w:spacing w:after="120"/>
      <w:jc w:val="left"/>
      <w:textAlignment w:val="baseline"/>
    </w:pPr>
    <w:rPr>
      <w:rFonts w:ascii="MingLiU" w:eastAsia="MingLiU"/>
      <w:kern w:val="0"/>
      <w:sz w:val="16"/>
      <w:szCs w:val="16"/>
      <w:lang w:eastAsia="zh-TW"/>
    </w:rPr>
  </w:style>
  <w:style w:type="paragraph" w:styleId="28">
    <w:name w:val="Closing"/>
    <w:basedOn w:val="1"/>
    <w:link w:val="98"/>
    <w:autoRedefine/>
    <w:qFormat/>
    <w:uiPriority w:val="0"/>
    <w:pPr>
      <w:ind w:left="100" w:leftChars="2100"/>
    </w:pPr>
    <w:rPr>
      <w:rFonts w:ascii="宋体" w:hAnsi="宋体"/>
      <w:sz w:val="28"/>
      <w:szCs w:val="28"/>
    </w:rPr>
  </w:style>
  <w:style w:type="paragraph" w:styleId="29">
    <w:name w:val="List Bullet 3"/>
    <w:basedOn w:val="1"/>
    <w:autoRedefine/>
    <w:qFormat/>
    <w:uiPriority w:val="0"/>
    <w:pPr>
      <w:tabs>
        <w:tab w:val="left" w:pos="480"/>
        <w:tab w:val="left" w:pos="1200"/>
      </w:tabs>
      <w:ind w:left="1200" w:leftChars="400" w:hanging="480" w:hangingChars="200"/>
    </w:pPr>
    <w:rPr>
      <w:szCs w:val="24"/>
    </w:rPr>
  </w:style>
  <w:style w:type="paragraph" w:styleId="30">
    <w:name w:val="Body Text Indent"/>
    <w:basedOn w:val="1"/>
    <w:link w:val="99"/>
    <w:autoRedefine/>
    <w:qFormat/>
    <w:uiPriority w:val="0"/>
    <w:pPr>
      <w:ind w:firstLine="570"/>
    </w:pPr>
    <w:rPr>
      <w:rFonts w:asciiTheme="minorHAnsi" w:hAnsiTheme="minorHAnsi" w:eastAsiaTheme="minorEastAsia" w:cstheme="minorBidi"/>
      <w:sz w:val="28"/>
      <w:szCs w:val="22"/>
    </w:rPr>
  </w:style>
  <w:style w:type="paragraph" w:styleId="31">
    <w:name w:val="List 2"/>
    <w:basedOn w:val="1"/>
    <w:autoRedefine/>
    <w:qFormat/>
    <w:uiPriority w:val="0"/>
    <w:pPr>
      <w:adjustRightInd w:val="0"/>
      <w:ind w:left="100" w:leftChars="200" w:hanging="200" w:hangingChars="200"/>
      <w:jc w:val="left"/>
      <w:textAlignment w:val="baseline"/>
    </w:pPr>
    <w:rPr>
      <w:rFonts w:ascii="MingLiU" w:eastAsia="MingLiU"/>
      <w:kern w:val="0"/>
      <w:sz w:val="20"/>
      <w:lang w:eastAsia="zh-TW"/>
    </w:rPr>
  </w:style>
  <w:style w:type="paragraph" w:styleId="32">
    <w:name w:val="List Continue"/>
    <w:basedOn w:val="1"/>
    <w:autoRedefine/>
    <w:unhideWhenUsed/>
    <w:qFormat/>
    <w:uiPriority w:val="0"/>
    <w:pPr>
      <w:spacing w:after="120"/>
      <w:ind w:left="420" w:leftChars="200"/>
      <w:contextualSpacing/>
    </w:pPr>
  </w:style>
  <w:style w:type="paragraph" w:styleId="33">
    <w:name w:val="Block Text"/>
    <w:basedOn w:val="1"/>
    <w:autoRedefine/>
    <w:qFormat/>
    <w:uiPriority w:val="0"/>
    <w:pPr>
      <w:adjustRightInd w:val="0"/>
      <w:ind w:left="420" w:right="33"/>
      <w:jc w:val="left"/>
      <w:textAlignment w:val="baseline"/>
    </w:pPr>
    <w:rPr>
      <w:kern w:val="0"/>
      <w:sz w:val="24"/>
    </w:rPr>
  </w:style>
  <w:style w:type="paragraph" w:styleId="34">
    <w:name w:val="List Bullet 2"/>
    <w:basedOn w:val="21"/>
    <w:autoRedefine/>
    <w:qFormat/>
    <w:uiPriority w:val="0"/>
    <w:pPr>
      <w:widowControl/>
      <w:spacing w:after="220" w:line="220" w:lineRule="atLeast"/>
      <w:ind w:left="2160" w:right="720" w:hanging="279" w:firstLineChars="0"/>
      <w:jc w:val="left"/>
    </w:pPr>
    <w:rPr>
      <w:kern w:val="0"/>
      <w:szCs w:val="20"/>
    </w:rPr>
  </w:style>
  <w:style w:type="paragraph" w:styleId="35">
    <w:name w:val="index 4"/>
    <w:basedOn w:val="1"/>
    <w:next w:val="1"/>
    <w:autoRedefine/>
    <w:qFormat/>
    <w:uiPriority w:val="0"/>
    <w:pPr>
      <w:adjustRightInd w:val="0"/>
      <w:ind w:left="1440"/>
      <w:jc w:val="left"/>
      <w:textAlignment w:val="baseline"/>
    </w:pPr>
    <w:rPr>
      <w:rFonts w:ascii="MingLiU" w:eastAsia="MingLiU"/>
      <w:kern w:val="0"/>
      <w:sz w:val="24"/>
      <w:lang w:eastAsia="zh-TW"/>
    </w:rPr>
  </w:style>
  <w:style w:type="paragraph" w:styleId="36">
    <w:name w:val="toc 5"/>
    <w:basedOn w:val="1"/>
    <w:next w:val="1"/>
    <w:autoRedefine/>
    <w:qFormat/>
    <w:uiPriority w:val="39"/>
    <w:pPr>
      <w:ind w:left="660"/>
      <w:jc w:val="left"/>
    </w:pPr>
    <w:rPr>
      <w:rFonts w:eastAsia="PMingLiU"/>
      <w:sz w:val="20"/>
      <w:lang w:eastAsia="zh-TW"/>
    </w:rPr>
  </w:style>
  <w:style w:type="paragraph" w:styleId="37">
    <w:name w:val="toc 3"/>
    <w:basedOn w:val="1"/>
    <w:next w:val="1"/>
    <w:autoRedefine/>
    <w:qFormat/>
    <w:uiPriority w:val="39"/>
    <w:pPr>
      <w:tabs>
        <w:tab w:val="right" w:leader="dot" w:pos="9060"/>
      </w:tabs>
      <w:snapToGrid w:val="0"/>
      <w:spacing w:line="360" w:lineRule="auto"/>
      <w:ind w:left="523" w:leftChars="249" w:firstLine="2"/>
      <w:jc w:val="left"/>
    </w:pPr>
    <w:rPr>
      <w:sz w:val="24"/>
      <w:szCs w:val="24"/>
    </w:rPr>
  </w:style>
  <w:style w:type="paragraph" w:styleId="38">
    <w:name w:val="Plain Text"/>
    <w:basedOn w:val="1"/>
    <w:link w:val="100"/>
    <w:autoRedefine/>
    <w:qFormat/>
    <w:uiPriority w:val="0"/>
    <w:rPr>
      <w:rFonts w:ascii="宋体" w:hAnsi="Courier New" w:eastAsiaTheme="minorEastAsia" w:cstheme="minorBidi"/>
      <w:szCs w:val="22"/>
    </w:rPr>
  </w:style>
  <w:style w:type="paragraph" w:styleId="39">
    <w:name w:val="toc 8"/>
    <w:basedOn w:val="1"/>
    <w:next w:val="1"/>
    <w:autoRedefine/>
    <w:qFormat/>
    <w:uiPriority w:val="39"/>
    <w:pPr>
      <w:ind w:left="1320"/>
      <w:jc w:val="left"/>
    </w:pPr>
    <w:rPr>
      <w:rFonts w:eastAsia="PMingLiU"/>
      <w:sz w:val="20"/>
      <w:lang w:eastAsia="zh-TW"/>
    </w:rPr>
  </w:style>
  <w:style w:type="paragraph" w:styleId="40">
    <w:name w:val="index 3"/>
    <w:basedOn w:val="1"/>
    <w:next w:val="1"/>
    <w:autoRedefine/>
    <w:qFormat/>
    <w:uiPriority w:val="0"/>
    <w:pPr>
      <w:adjustRightInd w:val="0"/>
      <w:ind w:left="965"/>
      <w:jc w:val="left"/>
      <w:textAlignment w:val="baseline"/>
    </w:pPr>
    <w:rPr>
      <w:rFonts w:ascii="MingLiU" w:eastAsia="MingLiU"/>
      <w:kern w:val="0"/>
      <w:sz w:val="24"/>
      <w:lang w:eastAsia="zh-TW"/>
    </w:rPr>
  </w:style>
  <w:style w:type="paragraph" w:styleId="41">
    <w:name w:val="Date"/>
    <w:basedOn w:val="1"/>
    <w:next w:val="1"/>
    <w:link w:val="101"/>
    <w:autoRedefine/>
    <w:qFormat/>
    <w:uiPriority w:val="0"/>
  </w:style>
  <w:style w:type="paragraph" w:styleId="42">
    <w:name w:val="Body Text Indent 2"/>
    <w:basedOn w:val="1"/>
    <w:link w:val="102"/>
    <w:autoRedefine/>
    <w:qFormat/>
    <w:uiPriority w:val="0"/>
    <w:pPr>
      <w:spacing w:line="400" w:lineRule="exact"/>
      <w:ind w:left="425"/>
    </w:pPr>
    <w:rPr>
      <w:color w:val="000000"/>
      <w:sz w:val="24"/>
    </w:rPr>
  </w:style>
  <w:style w:type="paragraph" w:styleId="43">
    <w:name w:val="endnote text"/>
    <w:basedOn w:val="1"/>
    <w:link w:val="103"/>
    <w:autoRedefine/>
    <w:qFormat/>
    <w:uiPriority w:val="0"/>
    <w:pPr>
      <w:snapToGrid w:val="0"/>
      <w:jc w:val="left"/>
    </w:pPr>
  </w:style>
  <w:style w:type="paragraph" w:styleId="44">
    <w:name w:val="Balloon Text"/>
    <w:basedOn w:val="1"/>
    <w:link w:val="104"/>
    <w:autoRedefine/>
    <w:qFormat/>
    <w:uiPriority w:val="0"/>
    <w:rPr>
      <w:sz w:val="18"/>
      <w:szCs w:val="18"/>
    </w:rPr>
  </w:style>
  <w:style w:type="paragraph" w:styleId="45">
    <w:name w:val="footer"/>
    <w:basedOn w:val="1"/>
    <w:link w:val="105"/>
    <w:autoRedefine/>
    <w:qFormat/>
    <w:uiPriority w:val="99"/>
    <w:pPr>
      <w:tabs>
        <w:tab w:val="center" w:pos="4153"/>
        <w:tab w:val="right" w:pos="8306"/>
      </w:tabs>
      <w:snapToGrid w:val="0"/>
      <w:jc w:val="left"/>
    </w:pPr>
    <w:rPr>
      <w:sz w:val="18"/>
    </w:rPr>
  </w:style>
  <w:style w:type="paragraph" w:styleId="46">
    <w:name w:val="header"/>
    <w:basedOn w:val="1"/>
    <w:link w:val="106"/>
    <w:autoRedefine/>
    <w:qFormat/>
    <w:uiPriority w:val="99"/>
    <w:pPr>
      <w:pBdr>
        <w:bottom w:val="single" w:color="auto" w:sz="6" w:space="1"/>
      </w:pBdr>
      <w:tabs>
        <w:tab w:val="center" w:pos="4153"/>
        <w:tab w:val="right" w:pos="8306"/>
      </w:tabs>
      <w:snapToGrid w:val="0"/>
      <w:jc w:val="right"/>
    </w:pPr>
    <w:rPr>
      <w:rFonts w:ascii="宋体" w:hAnsi="宋体"/>
      <w:color w:val="000000" w:themeColor="text1"/>
      <w:sz w:val="18"/>
      <w:szCs w:val="18"/>
    </w:rPr>
  </w:style>
  <w:style w:type="paragraph" w:styleId="47">
    <w:name w:val="toc 1"/>
    <w:basedOn w:val="1"/>
    <w:next w:val="1"/>
    <w:autoRedefine/>
    <w:qFormat/>
    <w:uiPriority w:val="39"/>
    <w:pPr>
      <w:tabs>
        <w:tab w:val="left" w:pos="880"/>
        <w:tab w:val="right" w:leader="dot" w:pos="9060"/>
      </w:tabs>
      <w:adjustRightInd w:val="0"/>
      <w:spacing w:line="360" w:lineRule="auto"/>
      <w:ind w:firstLine="420" w:firstLineChars="175"/>
      <w:jc w:val="left"/>
      <w:textAlignment w:val="baseline"/>
    </w:pPr>
    <w:rPr>
      <w:rFonts w:ascii="宋体" w:hAnsi="宋体"/>
      <w:caps/>
      <w:kern w:val="0"/>
      <w:sz w:val="24"/>
      <w:szCs w:val="32"/>
    </w:rPr>
  </w:style>
  <w:style w:type="paragraph" w:styleId="48">
    <w:name w:val="toc 4"/>
    <w:basedOn w:val="1"/>
    <w:next w:val="1"/>
    <w:autoRedefine/>
    <w:qFormat/>
    <w:uiPriority w:val="39"/>
    <w:pPr>
      <w:ind w:left="440"/>
      <w:jc w:val="left"/>
    </w:pPr>
    <w:rPr>
      <w:rFonts w:eastAsia="PMingLiU"/>
      <w:sz w:val="20"/>
      <w:lang w:eastAsia="zh-TW"/>
    </w:rPr>
  </w:style>
  <w:style w:type="paragraph" w:styleId="49">
    <w:name w:val="index heading"/>
    <w:basedOn w:val="1"/>
    <w:next w:val="50"/>
    <w:autoRedefine/>
    <w:qFormat/>
    <w:uiPriority w:val="0"/>
    <w:pPr>
      <w:adjustRightInd w:val="0"/>
      <w:jc w:val="left"/>
      <w:textAlignment w:val="baseline"/>
    </w:pPr>
    <w:rPr>
      <w:rFonts w:ascii="MingLiU" w:eastAsia="MingLiU"/>
      <w:kern w:val="0"/>
      <w:sz w:val="24"/>
      <w:lang w:eastAsia="zh-TW"/>
    </w:rPr>
  </w:style>
  <w:style w:type="paragraph" w:styleId="50">
    <w:name w:val="index 1"/>
    <w:basedOn w:val="1"/>
    <w:next w:val="1"/>
    <w:autoRedefine/>
    <w:qFormat/>
    <w:uiPriority w:val="0"/>
  </w:style>
  <w:style w:type="paragraph" w:styleId="51">
    <w:name w:val="Subtitle"/>
    <w:basedOn w:val="1"/>
    <w:next w:val="1"/>
    <w:link w:val="107"/>
    <w:autoRedefine/>
    <w:qFormat/>
    <w:uiPriority w:val="0"/>
    <w:pPr>
      <w:widowControl/>
      <w:spacing w:after="60"/>
      <w:jc w:val="center"/>
      <w:outlineLvl w:val="1"/>
    </w:pPr>
    <w:rPr>
      <w:rFonts w:eastAsia="Times New Roman"/>
      <w:b/>
      <w:kern w:val="44"/>
      <w:sz w:val="44"/>
    </w:rPr>
  </w:style>
  <w:style w:type="paragraph" w:styleId="52">
    <w:name w:val="List"/>
    <w:basedOn w:val="1"/>
    <w:autoRedefine/>
    <w:qFormat/>
    <w:uiPriority w:val="0"/>
    <w:pPr>
      <w:ind w:left="200" w:hanging="200" w:hangingChars="200"/>
    </w:pPr>
    <w:rPr>
      <w:szCs w:val="24"/>
    </w:rPr>
  </w:style>
  <w:style w:type="paragraph" w:styleId="53">
    <w:name w:val="footnote text"/>
    <w:basedOn w:val="1"/>
    <w:link w:val="108"/>
    <w:autoRedefine/>
    <w:qFormat/>
    <w:uiPriority w:val="0"/>
    <w:pPr>
      <w:snapToGrid w:val="0"/>
      <w:jc w:val="left"/>
    </w:pPr>
    <w:rPr>
      <w:sz w:val="18"/>
    </w:rPr>
  </w:style>
  <w:style w:type="paragraph" w:styleId="54">
    <w:name w:val="toc 6"/>
    <w:basedOn w:val="1"/>
    <w:next w:val="1"/>
    <w:autoRedefine/>
    <w:qFormat/>
    <w:uiPriority w:val="39"/>
    <w:pPr>
      <w:ind w:left="880"/>
      <w:jc w:val="left"/>
    </w:pPr>
    <w:rPr>
      <w:rFonts w:eastAsia="PMingLiU"/>
      <w:sz w:val="20"/>
      <w:lang w:eastAsia="zh-TW"/>
    </w:rPr>
  </w:style>
  <w:style w:type="paragraph" w:styleId="55">
    <w:name w:val="Body Text Indent 3"/>
    <w:basedOn w:val="1"/>
    <w:link w:val="109"/>
    <w:autoRedefine/>
    <w:qFormat/>
    <w:uiPriority w:val="0"/>
    <w:pPr>
      <w:tabs>
        <w:tab w:val="left" w:pos="0"/>
      </w:tabs>
      <w:spacing w:line="400" w:lineRule="exact"/>
      <w:ind w:left="563" w:leftChars="228" w:hanging="84" w:hangingChars="35"/>
    </w:pPr>
    <w:rPr>
      <w:color w:val="000000"/>
      <w:sz w:val="24"/>
    </w:rPr>
  </w:style>
  <w:style w:type="paragraph" w:styleId="56">
    <w:name w:val="index 7"/>
    <w:basedOn w:val="1"/>
    <w:next w:val="1"/>
    <w:autoRedefine/>
    <w:qFormat/>
    <w:uiPriority w:val="0"/>
    <w:pPr>
      <w:adjustRightInd w:val="0"/>
      <w:ind w:left="2880"/>
      <w:jc w:val="left"/>
      <w:textAlignment w:val="baseline"/>
    </w:pPr>
    <w:rPr>
      <w:rFonts w:ascii="MingLiU" w:eastAsia="MingLiU"/>
      <w:kern w:val="0"/>
      <w:sz w:val="24"/>
      <w:lang w:eastAsia="zh-TW"/>
    </w:rPr>
  </w:style>
  <w:style w:type="paragraph" w:styleId="57">
    <w:name w:val="table of figures"/>
    <w:basedOn w:val="1"/>
    <w:next w:val="1"/>
    <w:autoRedefine/>
    <w:qFormat/>
    <w:uiPriority w:val="0"/>
    <w:pPr>
      <w:ind w:left="440" w:hanging="440"/>
      <w:jc w:val="left"/>
    </w:pPr>
    <w:rPr>
      <w:rFonts w:eastAsia="PMingLiU"/>
      <w:caps/>
      <w:sz w:val="20"/>
      <w:lang w:eastAsia="zh-TW"/>
    </w:rPr>
  </w:style>
  <w:style w:type="paragraph" w:styleId="58">
    <w:name w:val="toc 2"/>
    <w:basedOn w:val="1"/>
    <w:next w:val="1"/>
    <w:autoRedefine/>
    <w:qFormat/>
    <w:uiPriority w:val="39"/>
    <w:pPr>
      <w:tabs>
        <w:tab w:val="right" w:leader="dot" w:pos="9060"/>
      </w:tabs>
      <w:snapToGrid w:val="0"/>
      <w:spacing w:line="360" w:lineRule="auto"/>
      <w:ind w:left="420" w:leftChars="200"/>
      <w:jc w:val="left"/>
    </w:pPr>
    <w:rPr>
      <w:rFonts w:ascii="宋体" w:hAnsi="宋体"/>
      <w:sz w:val="24"/>
      <w:szCs w:val="24"/>
    </w:rPr>
  </w:style>
  <w:style w:type="paragraph" w:styleId="59">
    <w:name w:val="toc 9"/>
    <w:basedOn w:val="1"/>
    <w:next w:val="1"/>
    <w:autoRedefine/>
    <w:qFormat/>
    <w:uiPriority w:val="39"/>
    <w:pPr>
      <w:ind w:left="1540"/>
      <w:jc w:val="left"/>
    </w:pPr>
    <w:rPr>
      <w:rFonts w:eastAsia="PMingLiU"/>
      <w:sz w:val="20"/>
      <w:lang w:eastAsia="zh-TW"/>
    </w:rPr>
  </w:style>
  <w:style w:type="paragraph" w:styleId="60">
    <w:name w:val="Body Text 2"/>
    <w:basedOn w:val="1"/>
    <w:link w:val="110"/>
    <w:autoRedefine/>
    <w:qFormat/>
    <w:uiPriority w:val="0"/>
    <w:rPr>
      <w:rFonts w:ascii="宋体" w:hAnsi="宋体"/>
      <w:szCs w:val="24"/>
      <w:u w:val="single"/>
    </w:rPr>
  </w:style>
  <w:style w:type="paragraph" w:styleId="61">
    <w:name w:val="Message Header"/>
    <w:basedOn w:val="6"/>
    <w:link w:val="111"/>
    <w:autoRedefine/>
    <w:qFormat/>
    <w:uiPriority w:val="0"/>
    <w:pPr>
      <w:keepLines/>
      <w:widowControl/>
      <w:tabs>
        <w:tab w:val="left" w:pos="720"/>
        <w:tab w:val="left" w:pos="4320"/>
        <w:tab w:val="left" w:pos="5040"/>
        <w:tab w:val="right" w:pos="8640"/>
      </w:tabs>
      <w:spacing w:after="40" w:line="440" w:lineRule="atLeast"/>
      <w:ind w:left="720" w:hanging="720"/>
      <w:jc w:val="left"/>
    </w:pPr>
    <w:rPr>
      <w:rFonts w:ascii="Arial" w:hAnsi="Arial"/>
      <w:spacing w:val="-5"/>
      <w:kern w:val="0"/>
    </w:rPr>
  </w:style>
  <w:style w:type="paragraph" w:styleId="62">
    <w:name w:val="HTML Preformatted"/>
    <w:basedOn w:val="1"/>
    <w:link w:val="112"/>
    <w:autoRedefine/>
    <w:qFormat/>
    <w:uiPriority w:val="0"/>
    <w:pPr>
      <w:widowControl/>
      <w:tabs>
        <w:tab w:val="left" w:pos="916"/>
        <w:tab w:val="left" w:pos="1832"/>
        <w:tab w:val="left" w:pos="2748"/>
        <w:tab w:val="left" w:pos="3664"/>
        <w:tab w:val="left" w:pos="4580"/>
        <w:tab w:val="left" w:pos="5496"/>
        <w:tab w:val="left" w:pos="6412"/>
        <w:tab w:val="left" w:pos="7328"/>
        <w:tab w:val="left" w:pos="8244"/>
        <w:tab w:val="left" w:pos="9160"/>
        <w:tab w:val="left" w:pos="10076"/>
        <w:tab w:val="left" w:pos="10992"/>
        <w:tab w:val="left" w:pos="11908"/>
        <w:tab w:val="left" w:pos="12824"/>
        <w:tab w:val="left" w:pos="13740"/>
        <w:tab w:val="left" w:pos="14656"/>
      </w:tabs>
      <w:spacing w:line="330" w:lineRule="atLeast"/>
      <w:jc w:val="left"/>
    </w:pPr>
    <w:rPr>
      <w:rFonts w:ascii="Arial" w:hAnsi="Arial" w:cs="Arial"/>
      <w:kern w:val="0"/>
      <w:szCs w:val="21"/>
    </w:rPr>
  </w:style>
  <w:style w:type="paragraph" w:styleId="63">
    <w:name w:val="Normal (Web)"/>
    <w:basedOn w:val="1"/>
    <w:autoRedefine/>
    <w:qFormat/>
    <w:uiPriority w:val="0"/>
    <w:pPr>
      <w:widowControl/>
      <w:spacing w:before="100" w:beforeAutospacing="1" w:after="100" w:afterAutospacing="1"/>
      <w:jc w:val="left"/>
    </w:pPr>
    <w:rPr>
      <w:rFonts w:ascii="PMingLiU" w:hAnsi="PMingLiU" w:eastAsia="PMingLiU" w:cs="PMingLiU"/>
      <w:kern w:val="0"/>
      <w:sz w:val="24"/>
      <w:szCs w:val="24"/>
      <w:lang w:eastAsia="zh-TW"/>
    </w:rPr>
  </w:style>
  <w:style w:type="paragraph" w:styleId="64">
    <w:name w:val="index 2"/>
    <w:basedOn w:val="1"/>
    <w:next w:val="1"/>
    <w:autoRedefine/>
    <w:qFormat/>
    <w:uiPriority w:val="0"/>
    <w:pPr>
      <w:adjustRightInd w:val="0"/>
      <w:ind w:left="475"/>
      <w:jc w:val="left"/>
      <w:textAlignment w:val="baseline"/>
    </w:pPr>
    <w:rPr>
      <w:rFonts w:ascii="MingLiU" w:eastAsia="MingLiU"/>
      <w:kern w:val="0"/>
      <w:sz w:val="24"/>
      <w:lang w:eastAsia="zh-TW"/>
    </w:rPr>
  </w:style>
  <w:style w:type="paragraph" w:styleId="65">
    <w:name w:val="annotation subject"/>
    <w:basedOn w:val="24"/>
    <w:next w:val="24"/>
    <w:link w:val="113"/>
    <w:autoRedefine/>
    <w:qFormat/>
    <w:uiPriority w:val="0"/>
    <w:rPr>
      <w:b/>
      <w:bCs/>
    </w:rPr>
  </w:style>
  <w:style w:type="paragraph" w:styleId="66">
    <w:name w:val="Body Text First Indent 2"/>
    <w:basedOn w:val="30"/>
    <w:link w:val="115"/>
    <w:autoRedefine/>
    <w:qFormat/>
    <w:uiPriority w:val="0"/>
    <w:pPr>
      <w:adjustRightInd w:val="0"/>
      <w:spacing w:after="120"/>
      <w:ind w:left="420" w:leftChars="200" w:firstLine="420" w:firstLineChars="200"/>
      <w:jc w:val="left"/>
      <w:textAlignment w:val="baseline"/>
    </w:pPr>
    <w:rPr>
      <w:rFonts w:ascii="MingLiU" w:eastAsia="MingLiU"/>
      <w:kern w:val="0"/>
      <w:sz w:val="20"/>
      <w:lang w:eastAsia="zh-TW"/>
    </w:rPr>
  </w:style>
  <w:style w:type="table" w:styleId="68">
    <w:name w:val="Table Grid"/>
    <w:basedOn w:val="67"/>
    <w:autoRedefine/>
    <w:qFormat/>
    <w:uiPriority w:val="59"/>
    <w:pPr>
      <w:widowControl w:val="0"/>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69">
    <w:name w:val="Table Grid 7"/>
    <w:basedOn w:val="67"/>
    <w:autoRedefine/>
    <w:qFormat/>
    <w:uiPriority w:val="0"/>
    <w:pPr>
      <w:widowControl w:val="0"/>
      <w:adjustRightInd w:val="0"/>
      <w:textAlignment w:val="baseline"/>
    </w:pPr>
    <w:rPr>
      <w:b/>
      <w:bCs/>
    </w:rPr>
    <w:tblPr>
      <w:tblBorders>
        <w:top w:val="single" w:color="000000" w:sz="12" w:space="0"/>
        <w:left w:val="single" w:color="000000" w:sz="12" w:space="0"/>
        <w:bottom w:val="single" w:color="000000" w:sz="12" w:space="0"/>
        <w:right w:val="single" w:color="000000" w:sz="12" w:space="0"/>
        <w:insideH w:val="single" w:color="000000" w:sz="6" w:space="0"/>
        <w:insideV w:val="single" w:color="000000" w:sz="6" w:space="0"/>
      </w:tblBorders>
      <w:tblCellMar>
        <w:top w:w="0" w:type="dxa"/>
        <w:left w:w="108" w:type="dxa"/>
        <w:bottom w:w="0" w:type="dxa"/>
        <w:right w:w="108" w:type="dxa"/>
      </w:tblCellMar>
    </w:tblPr>
    <w:tcPr>
      <w:shd w:val="clear" w:color="auto" w:fill="auto"/>
    </w:tcPr>
    <w:tblStylePr w:type="firstRow">
      <w:rPr>
        <w:b w:val="0"/>
        <w:bCs w:val="0"/>
      </w:rPr>
      <w:tblPr/>
      <w:tcPr>
        <w:tcBorders>
          <w:top w:val="nil"/>
          <w:left w:val="nil"/>
          <w:bottom w:val="single" w:color="000000" w:sz="12" w:space="0"/>
          <w:right w:val="nil"/>
          <w:insideH w:val="nil"/>
          <w:insideV w:val="nil"/>
          <w:tl2br w:val="nil"/>
          <w:tr2bl w:val="nil"/>
        </w:tcBorders>
      </w:tcPr>
    </w:tblStylePr>
    <w:tblStylePr w:type="lastRow">
      <w:rPr>
        <w:b w:val="0"/>
        <w:bCs w:val="0"/>
      </w:rPr>
      <w:tblPr/>
      <w:tcPr>
        <w:tcBorders>
          <w:top w:val="single" w:color="000000" w:sz="6" w:space="0"/>
          <w:left w:val="nil"/>
          <w:bottom w:val="nil"/>
          <w:right w:val="nil"/>
          <w:insideH w:val="nil"/>
          <w:insideV w:val="nil"/>
          <w:tl2br w:val="nil"/>
          <w:tr2bl w:val="nil"/>
        </w:tcBorders>
      </w:tcPr>
    </w:tblStylePr>
    <w:tblStylePr w:type="firstCol">
      <w:rPr>
        <w:b w:val="0"/>
        <w:bCs w:val="0"/>
      </w:rPr>
      <w:tblPr/>
      <w:tcPr>
        <w:tcBorders>
          <w:top w:val="nil"/>
          <w:left w:val="nil"/>
          <w:bottom w:val="nil"/>
          <w:right w:val="nil"/>
          <w:insideH w:val="nil"/>
          <w:insideV w:val="nil"/>
          <w:tl2br w:val="nil"/>
          <w:tr2bl w:val="nil"/>
        </w:tcBorders>
      </w:tcPr>
    </w:tblStylePr>
    <w:tblStylePr w:type="lastCol">
      <w:rPr>
        <w:b w:val="0"/>
        <w:bCs w:val="0"/>
      </w:rPr>
      <w:tblPr/>
      <w:tcPr>
        <w:tcBorders>
          <w:top w:val="nil"/>
          <w:left w:val="nil"/>
          <w:bottom w:val="nil"/>
          <w:right w:val="nil"/>
          <w:insideH w:val="nil"/>
          <w:insideV w:val="nil"/>
          <w:tl2br w:val="nil"/>
          <w:tr2bl w:val="nil"/>
        </w:tcBorders>
      </w:tcPr>
    </w:tblStylePr>
    <w:tblStylePr w:type="nwCell">
      <w:tblPr/>
      <w:tcPr>
        <w:tcBorders>
          <w:top w:val="nil"/>
          <w:left w:val="nil"/>
          <w:bottom w:val="nil"/>
          <w:right w:val="nil"/>
          <w:insideH w:val="nil"/>
          <w:insideV w:val="nil"/>
          <w:tl2br w:val="single" w:color="000000" w:sz="6" w:space="0"/>
          <w:tr2bl w:val="nil"/>
        </w:tcBorders>
      </w:tcPr>
    </w:tblStylePr>
  </w:style>
  <w:style w:type="character" w:styleId="71">
    <w:name w:val="Strong"/>
    <w:basedOn w:val="70"/>
    <w:autoRedefine/>
    <w:qFormat/>
    <w:uiPriority w:val="0"/>
    <w:rPr>
      <w:b/>
      <w:bCs/>
    </w:rPr>
  </w:style>
  <w:style w:type="character" w:styleId="72">
    <w:name w:val="endnote reference"/>
    <w:basedOn w:val="70"/>
    <w:autoRedefine/>
    <w:qFormat/>
    <w:uiPriority w:val="0"/>
    <w:rPr>
      <w:vertAlign w:val="superscript"/>
    </w:rPr>
  </w:style>
  <w:style w:type="character" w:styleId="73">
    <w:name w:val="page number"/>
    <w:basedOn w:val="70"/>
    <w:autoRedefine/>
    <w:qFormat/>
    <w:uiPriority w:val="0"/>
  </w:style>
  <w:style w:type="character" w:styleId="74">
    <w:name w:val="FollowedHyperlink"/>
    <w:basedOn w:val="70"/>
    <w:autoRedefine/>
    <w:qFormat/>
    <w:uiPriority w:val="0"/>
    <w:rPr>
      <w:color w:val="800080"/>
      <w:u w:val="single"/>
    </w:rPr>
  </w:style>
  <w:style w:type="character" w:styleId="75">
    <w:name w:val="Emphasis"/>
    <w:basedOn w:val="70"/>
    <w:autoRedefine/>
    <w:qFormat/>
    <w:uiPriority w:val="20"/>
    <w:rPr>
      <w:i/>
    </w:rPr>
  </w:style>
  <w:style w:type="character" w:styleId="76">
    <w:name w:val="line number"/>
    <w:basedOn w:val="70"/>
    <w:autoRedefine/>
    <w:qFormat/>
    <w:uiPriority w:val="0"/>
  </w:style>
  <w:style w:type="character" w:styleId="77">
    <w:name w:val="Hyperlink"/>
    <w:basedOn w:val="70"/>
    <w:autoRedefine/>
    <w:qFormat/>
    <w:uiPriority w:val="99"/>
    <w:rPr>
      <w:color w:val="0000FF"/>
      <w:u w:val="single"/>
    </w:rPr>
  </w:style>
  <w:style w:type="character" w:styleId="78">
    <w:name w:val="annotation reference"/>
    <w:basedOn w:val="70"/>
    <w:autoRedefine/>
    <w:qFormat/>
    <w:uiPriority w:val="0"/>
    <w:rPr>
      <w:sz w:val="21"/>
      <w:szCs w:val="21"/>
    </w:rPr>
  </w:style>
  <w:style w:type="character" w:styleId="79">
    <w:name w:val="footnote reference"/>
    <w:basedOn w:val="70"/>
    <w:autoRedefine/>
    <w:qFormat/>
    <w:uiPriority w:val="0"/>
    <w:rPr>
      <w:vertAlign w:val="superscript"/>
    </w:rPr>
  </w:style>
  <w:style w:type="character" w:customStyle="1" w:styleId="80">
    <w:name w:val="标题 Char"/>
    <w:basedOn w:val="70"/>
    <w:link w:val="4"/>
    <w:autoRedefine/>
    <w:qFormat/>
    <w:uiPriority w:val="0"/>
    <w:rPr>
      <w:rFonts w:ascii="Arial" w:hAnsi="Arial" w:eastAsia="宋体" w:cs="Times New Roman"/>
      <w:b/>
      <w:sz w:val="44"/>
      <w:szCs w:val="20"/>
    </w:rPr>
  </w:style>
  <w:style w:type="character" w:customStyle="1" w:styleId="81">
    <w:name w:val="正文文本 Char"/>
    <w:basedOn w:val="70"/>
    <w:link w:val="6"/>
    <w:autoRedefine/>
    <w:qFormat/>
    <w:uiPriority w:val="0"/>
    <w:rPr>
      <w:rFonts w:ascii="Times New Roman" w:hAnsi="Times New Roman" w:eastAsia="宋体" w:cs="Times New Roman"/>
      <w:szCs w:val="20"/>
    </w:rPr>
  </w:style>
  <w:style w:type="character" w:customStyle="1" w:styleId="82">
    <w:name w:val="正文首行缩进 Char"/>
    <w:basedOn w:val="81"/>
    <w:link w:val="5"/>
    <w:autoRedefine/>
    <w:qFormat/>
    <w:uiPriority w:val="99"/>
    <w:rPr>
      <w:rFonts w:ascii="Times New Roman" w:hAnsi="Times New Roman" w:eastAsia="宋体" w:cs="Times New Roman"/>
      <w:szCs w:val="20"/>
    </w:rPr>
  </w:style>
  <w:style w:type="character" w:customStyle="1" w:styleId="83">
    <w:name w:val="标题 1 Char1"/>
    <w:basedOn w:val="80"/>
    <w:link w:val="3"/>
    <w:autoRedefine/>
    <w:qFormat/>
    <w:uiPriority w:val="0"/>
    <w:rPr>
      <w:rFonts w:ascii="宋体" w:hAnsi="宋体" w:eastAsia="宋体" w:cs="Times New Roman"/>
      <w:kern w:val="44"/>
      <w:sz w:val="44"/>
      <w:szCs w:val="44"/>
    </w:rPr>
  </w:style>
  <w:style w:type="character" w:customStyle="1" w:styleId="84">
    <w:name w:val="正文缩进 Char"/>
    <w:basedOn w:val="70"/>
    <w:link w:val="14"/>
    <w:autoRedefine/>
    <w:qFormat/>
    <w:uiPriority w:val="0"/>
    <w:rPr>
      <w:rFonts w:ascii="Times New Roman" w:hAnsi="Times New Roman" w:eastAsia="宋体" w:cs="Times New Roman"/>
      <w:szCs w:val="20"/>
    </w:rPr>
  </w:style>
  <w:style w:type="character" w:customStyle="1" w:styleId="85">
    <w:name w:val="标题 2 Char1"/>
    <w:basedOn w:val="70"/>
    <w:link w:val="7"/>
    <w:autoRedefine/>
    <w:qFormat/>
    <w:uiPriority w:val="0"/>
    <w:rPr>
      <w:rFonts w:ascii="Calibri" w:hAnsi="Calibri" w:eastAsia="宋体" w:cs="Times New Roman"/>
      <w:b/>
      <w:color w:val="000000"/>
      <w:sz w:val="24"/>
      <w:szCs w:val="24"/>
      <w:lang w:val="zh-CN"/>
    </w:rPr>
  </w:style>
  <w:style w:type="character" w:customStyle="1" w:styleId="86">
    <w:name w:val="标题 3 Char"/>
    <w:basedOn w:val="70"/>
    <w:link w:val="8"/>
    <w:autoRedefine/>
    <w:qFormat/>
    <w:uiPriority w:val="0"/>
    <w:rPr>
      <w:rFonts w:ascii="Calibri" w:hAnsi="Calibri" w:eastAsia="宋体" w:cs="Times New Roman"/>
      <w:b/>
      <w:bCs/>
      <w:kern w:val="0"/>
      <w:sz w:val="24"/>
      <w:szCs w:val="24"/>
    </w:rPr>
  </w:style>
  <w:style w:type="character" w:customStyle="1" w:styleId="87">
    <w:name w:val="标题 4 Char"/>
    <w:basedOn w:val="70"/>
    <w:link w:val="9"/>
    <w:autoRedefine/>
    <w:qFormat/>
    <w:uiPriority w:val="0"/>
    <w:rPr>
      <w:rFonts w:ascii="Arial" w:hAnsi="Arial" w:eastAsia="宋体" w:cs="Times New Roman"/>
      <w:szCs w:val="20"/>
    </w:rPr>
  </w:style>
  <w:style w:type="character" w:customStyle="1" w:styleId="88">
    <w:name w:val="标题 5 Char"/>
    <w:basedOn w:val="70"/>
    <w:link w:val="10"/>
    <w:autoRedefine/>
    <w:qFormat/>
    <w:uiPriority w:val="0"/>
    <w:rPr>
      <w:rFonts w:ascii="Times New Roman" w:hAnsi="Times New Roman"/>
      <w:kern w:val="2"/>
      <w:sz w:val="21"/>
    </w:rPr>
  </w:style>
  <w:style w:type="character" w:customStyle="1" w:styleId="89">
    <w:name w:val="标题 6 Char"/>
    <w:basedOn w:val="70"/>
    <w:link w:val="11"/>
    <w:autoRedefine/>
    <w:qFormat/>
    <w:uiPriority w:val="0"/>
    <w:rPr>
      <w:rFonts w:ascii="Arial" w:hAnsi="Arial" w:eastAsia="黑体"/>
      <w:b/>
      <w:bCs/>
      <w:kern w:val="2"/>
      <w:sz w:val="24"/>
      <w:szCs w:val="24"/>
    </w:rPr>
  </w:style>
  <w:style w:type="character" w:customStyle="1" w:styleId="90">
    <w:name w:val="标题 7 Char"/>
    <w:basedOn w:val="70"/>
    <w:link w:val="12"/>
    <w:autoRedefine/>
    <w:qFormat/>
    <w:uiPriority w:val="0"/>
    <w:rPr>
      <w:rFonts w:ascii="Times New Roman" w:hAnsi="Times New Roman"/>
      <w:b/>
      <w:kern w:val="2"/>
      <w:sz w:val="24"/>
    </w:rPr>
  </w:style>
  <w:style w:type="character" w:customStyle="1" w:styleId="91">
    <w:name w:val="标题 8 Char"/>
    <w:basedOn w:val="70"/>
    <w:link w:val="13"/>
    <w:autoRedefine/>
    <w:qFormat/>
    <w:uiPriority w:val="0"/>
    <w:rPr>
      <w:rFonts w:ascii="Arial" w:hAnsi="Arial" w:eastAsia="黑体"/>
      <w:kern w:val="2"/>
      <w:sz w:val="24"/>
    </w:rPr>
  </w:style>
  <w:style w:type="character" w:customStyle="1" w:styleId="92">
    <w:name w:val="标题 9 Char"/>
    <w:basedOn w:val="70"/>
    <w:link w:val="15"/>
    <w:autoRedefine/>
    <w:qFormat/>
    <w:uiPriority w:val="0"/>
    <w:rPr>
      <w:rFonts w:ascii="Arial" w:hAnsi="Arial" w:eastAsia="黑体"/>
      <w:kern w:val="2"/>
      <w:sz w:val="21"/>
    </w:rPr>
  </w:style>
  <w:style w:type="character" w:customStyle="1" w:styleId="93">
    <w:name w:val="注释标题 Char"/>
    <w:basedOn w:val="70"/>
    <w:link w:val="18"/>
    <w:autoRedefine/>
    <w:qFormat/>
    <w:uiPriority w:val="0"/>
    <w:rPr>
      <w:rFonts w:ascii="Times New Roman" w:hAnsi="Times New Roman" w:eastAsia="DFKai-SB" w:cs="Times New Roman"/>
      <w:sz w:val="26"/>
      <w:szCs w:val="24"/>
      <w:lang w:eastAsia="zh-TW"/>
    </w:rPr>
  </w:style>
  <w:style w:type="character" w:customStyle="1" w:styleId="94">
    <w:name w:val="文档结构图 Char"/>
    <w:basedOn w:val="70"/>
    <w:link w:val="22"/>
    <w:autoRedefine/>
    <w:qFormat/>
    <w:uiPriority w:val="0"/>
    <w:rPr>
      <w:rFonts w:ascii="Times New Roman" w:hAnsi="Times New Roman" w:eastAsia="宋体" w:cs="Times New Roman"/>
      <w:szCs w:val="20"/>
      <w:shd w:val="clear" w:color="auto" w:fill="000080"/>
    </w:rPr>
  </w:style>
  <w:style w:type="character" w:customStyle="1" w:styleId="95">
    <w:name w:val="批注文字 Char1"/>
    <w:basedOn w:val="70"/>
    <w:link w:val="24"/>
    <w:autoRedefine/>
    <w:qFormat/>
    <w:uiPriority w:val="0"/>
    <w:rPr>
      <w:rFonts w:ascii="Times New Roman" w:hAnsi="Times New Roman" w:eastAsia="宋体" w:cs="Times New Roman"/>
      <w:szCs w:val="20"/>
    </w:rPr>
  </w:style>
  <w:style w:type="character" w:customStyle="1" w:styleId="96">
    <w:name w:val="称呼 Char"/>
    <w:basedOn w:val="70"/>
    <w:link w:val="26"/>
    <w:autoRedefine/>
    <w:qFormat/>
    <w:uiPriority w:val="0"/>
    <w:rPr>
      <w:rFonts w:ascii="Times New Roman" w:hAnsi="Times New Roman" w:eastAsia="宋体" w:cs="Times New Roman"/>
      <w:szCs w:val="24"/>
    </w:rPr>
  </w:style>
  <w:style w:type="character" w:customStyle="1" w:styleId="97">
    <w:name w:val="正文文本 3 Char"/>
    <w:basedOn w:val="70"/>
    <w:link w:val="27"/>
    <w:autoRedefine/>
    <w:qFormat/>
    <w:uiPriority w:val="0"/>
    <w:rPr>
      <w:rFonts w:ascii="MingLiU" w:hAnsi="Times New Roman" w:eastAsia="MingLiU" w:cs="Times New Roman"/>
      <w:kern w:val="0"/>
      <w:sz w:val="16"/>
      <w:szCs w:val="16"/>
      <w:lang w:eastAsia="zh-TW"/>
    </w:rPr>
  </w:style>
  <w:style w:type="character" w:customStyle="1" w:styleId="98">
    <w:name w:val="结束语 Char"/>
    <w:basedOn w:val="70"/>
    <w:link w:val="28"/>
    <w:autoRedefine/>
    <w:qFormat/>
    <w:uiPriority w:val="0"/>
    <w:rPr>
      <w:rFonts w:ascii="宋体" w:hAnsi="宋体" w:eastAsia="宋体" w:cs="Times New Roman"/>
      <w:sz w:val="28"/>
      <w:szCs w:val="28"/>
    </w:rPr>
  </w:style>
  <w:style w:type="character" w:customStyle="1" w:styleId="99">
    <w:name w:val="正文文本缩进 Char2"/>
    <w:basedOn w:val="70"/>
    <w:link w:val="30"/>
    <w:autoRedefine/>
    <w:qFormat/>
    <w:uiPriority w:val="0"/>
    <w:rPr>
      <w:rFonts w:ascii="Times New Roman" w:hAnsi="Times New Roman" w:eastAsia="宋体" w:cs="Times New Roman"/>
      <w:szCs w:val="20"/>
    </w:rPr>
  </w:style>
  <w:style w:type="character" w:customStyle="1" w:styleId="100">
    <w:name w:val="纯文本 Char"/>
    <w:basedOn w:val="70"/>
    <w:link w:val="38"/>
    <w:autoRedefine/>
    <w:qFormat/>
    <w:uiPriority w:val="0"/>
    <w:rPr>
      <w:rFonts w:ascii="宋体" w:hAnsi="Courier New" w:eastAsia="宋体" w:cs="Courier New"/>
      <w:szCs w:val="21"/>
    </w:rPr>
  </w:style>
  <w:style w:type="character" w:customStyle="1" w:styleId="101">
    <w:name w:val="日期 Char"/>
    <w:basedOn w:val="70"/>
    <w:link w:val="41"/>
    <w:autoRedefine/>
    <w:qFormat/>
    <w:uiPriority w:val="0"/>
    <w:rPr>
      <w:rFonts w:ascii="Times New Roman" w:hAnsi="Times New Roman" w:eastAsia="宋体" w:cs="Times New Roman"/>
      <w:szCs w:val="20"/>
    </w:rPr>
  </w:style>
  <w:style w:type="character" w:customStyle="1" w:styleId="102">
    <w:name w:val="正文文本缩进 2 Char"/>
    <w:basedOn w:val="70"/>
    <w:link w:val="42"/>
    <w:autoRedefine/>
    <w:qFormat/>
    <w:uiPriority w:val="0"/>
    <w:rPr>
      <w:rFonts w:ascii="Times New Roman" w:hAnsi="Times New Roman" w:eastAsia="宋体" w:cs="Times New Roman"/>
      <w:color w:val="000000"/>
      <w:sz w:val="24"/>
      <w:szCs w:val="20"/>
    </w:rPr>
  </w:style>
  <w:style w:type="character" w:customStyle="1" w:styleId="103">
    <w:name w:val="尾注文本 Char"/>
    <w:basedOn w:val="70"/>
    <w:link w:val="43"/>
    <w:autoRedefine/>
    <w:qFormat/>
    <w:uiPriority w:val="0"/>
    <w:rPr>
      <w:rFonts w:ascii="Times New Roman" w:hAnsi="Times New Roman" w:eastAsia="宋体" w:cs="Times New Roman"/>
      <w:szCs w:val="20"/>
    </w:rPr>
  </w:style>
  <w:style w:type="character" w:customStyle="1" w:styleId="104">
    <w:name w:val="批注框文本 Char"/>
    <w:basedOn w:val="70"/>
    <w:link w:val="44"/>
    <w:autoRedefine/>
    <w:qFormat/>
    <w:uiPriority w:val="0"/>
    <w:rPr>
      <w:rFonts w:ascii="Times New Roman" w:hAnsi="Times New Roman" w:eastAsia="宋体" w:cs="Times New Roman"/>
      <w:sz w:val="18"/>
      <w:szCs w:val="18"/>
    </w:rPr>
  </w:style>
  <w:style w:type="character" w:customStyle="1" w:styleId="105">
    <w:name w:val="页脚 Char"/>
    <w:basedOn w:val="70"/>
    <w:link w:val="45"/>
    <w:autoRedefine/>
    <w:qFormat/>
    <w:uiPriority w:val="99"/>
    <w:rPr>
      <w:rFonts w:ascii="Times New Roman" w:hAnsi="Times New Roman" w:eastAsia="宋体" w:cs="Times New Roman"/>
      <w:sz w:val="18"/>
      <w:szCs w:val="20"/>
    </w:rPr>
  </w:style>
  <w:style w:type="character" w:customStyle="1" w:styleId="106">
    <w:name w:val="页眉 Char"/>
    <w:basedOn w:val="70"/>
    <w:link w:val="46"/>
    <w:autoRedefine/>
    <w:qFormat/>
    <w:uiPriority w:val="99"/>
    <w:rPr>
      <w:rFonts w:ascii="宋体" w:hAnsi="宋体"/>
      <w:color w:val="000000" w:themeColor="text1"/>
      <w:kern w:val="2"/>
      <w:sz w:val="18"/>
      <w:szCs w:val="18"/>
    </w:rPr>
  </w:style>
  <w:style w:type="character" w:customStyle="1" w:styleId="107">
    <w:name w:val="副标题 Char"/>
    <w:basedOn w:val="70"/>
    <w:link w:val="51"/>
    <w:autoRedefine/>
    <w:qFormat/>
    <w:uiPriority w:val="0"/>
    <w:rPr>
      <w:rFonts w:ascii="Times New Roman" w:hAnsi="Times New Roman" w:eastAsia="Times New Roman" w:cs="Times New Roman"/>
      <w:b/>
      <w:kern w:val="44"/>
      <w:sz w:val="44"/>
      <w:szCs w:val="20"/>
      <w:lang w:val="en-US" w:eastAsia="zh-CN"/>
    </w:rPr>
  </w:style>
  <w:style w:type="character" w:customStyle="1" w:styleId="108">
    <w:name w:val="脚注文本 Char"/>
    <w:basedOn w:val="70"/>
    <w:link w:val="53"/>
    <w:autoRedefine/>
    <w:qFormat/>
    <w:uiPriority w:val="0"/>
    <w:rPr>
      <w:rFonts w:ascii="Times New Roman" w:hAnsi="Times New Roman" w:eastAsia="宋体" w:cs="Times New Roman"/>
      <w:sz w:val="18"/>
      <w:szCs w:val="20"/>
    </w:rPr>
  </w:style>
  <w:style w:type="character" w:customStyle="1" w:styleId="109">
    <w:name w:val="正文文本缩进 3 Char"/>
    <w:basedOn w:val="70"/>
    <w:link w:val="55"/>
    <w:autoRedefine/>
    <w:qFormat/>
    <w:uiPriority w:val="0"/>
    <w:rPr>
      <w:rFonts w:ascii="Times New Roman" w:hAnsi="Times New Roman" w:eastAsia="宋体" w:cs="Times New Roman"/>
      <w:color w:val="000000"/>
      <w:sz w:val="24"/>
      <w:szCs w:val="20"/>
    </w:rPr>
  </w:style>
  <w:style w:type="character" w:customStyle="1" w:styleId="110">
    <w:name w:val="正文文本 2 Char"/>
    <w:basedOn w:val="70"/>
    <w:link w:val="60"/>
    <w:autoRedefine/>
    <w:qFormat/>
    <w:uiPriority w:val="0"/>
    <w:rPr>
      <w:rFonts w:ascii="宋体" w:hAnsi="宋体" w:eastAsia="宋体" w:cs="Times New Roman"/>
      <w:szCs w:val="24"/>
      <w:u w:val="single"/>
    </w:rPr>
  </w:style>
  <w:style w:type="character" w:customStyle="1" w:styleId="111">
    <w:name w:val="信息标题 Char"/>
    <w:basedOn w:val="70"/>
    <w:link w:val="61"/>
    <w:autoRedefine/>
    <w:qFormat/>
    <w:uiPriority w:val="0"/>
    <w:rPr>
      <w:rFonts w:ascii="Arial" w:hAnsi="Arial" w:eastAsia="宋体" w:cs="Times New Roman"/>
      <w:spacing w:val="-5"/>
      <w:kern w:val="0"/>
      <w:szCs w:val="20"/>
    </w:rPr>
  </w:style>
  <w:style w:type="character" w:customStyle="1" w:styleId="112">
    <w:name w:val="HTML 预设格式 Char"/>
    <w:basedOn w:val="70"/>
    <w:link w:val="62"/>
    <w:autoRedefine/>
    <w:qFormat/>
    <w:uiPriority w:val="0"/>
    <w:rPr>
      <w:rFonts w:ascii="Arial" w:hAnsi="Arial" w:cs="Arial"/>
      <w:sz w:val="21"/>
      <w:szCs w:val="21"/>
    </w:rPr>
  </w:style>
  <w:style w:type="character" w:customStyle="1" w:styleId="113">
    <w:name w:val="批注主题 Char"/>
    <w:basedOn w:val="114"/>
    <w:link w:val="65"/>
    <w:autoRedefine/>
    <w:qFormat/>
    <w:uiPriority w:val="0"/>
    <w:rPr>
      <w:rFonts w:ascii="Times New Roman" w:hAnsi="Times New Roman" w:eastAsia="宋体" w:cs="Times New Roman"/>
      <w:b/>
      <w:bCs/>
      <w:szCs w:val="20"/>
    </w:rPr>
  </w:style>
  <w:style w:type="character" w:customStyle="1" w:styleId="114">
    <w:name w:val="批注文字 Char"/>
    <w:basedOn w:val="70"/>
    <w:autoRedefine/>
    <w:qFormat/>
    <w:uiPriority w:val="0"/>
    <w:rPr>
      <w:rFonts w:ascii="Times New Roman" w:hAnsi="Times New Roman" w:eastAsia="宋体" w:cs="Times New Roman"/>
      <w:szCs w:val="20"/>
    </w:rPr>
  </w:style>
  <w:style w:type="character" w:customStyle="1" w:styleId="115">
    <w:name w:val="正文首行缩进 2 Char"/>
    <w:basedOn w:val="99"/>
    <w:link w:val="66"/>
    <w:autoRedefine/>
    <w:qFormat/>
    <w:uiPriority w:val="0"/>
    <w:rPr>
      <w:rFonts w:ascii="MingLiU" w:hAnsi="Times New Roman" w:eastAsia="MingLiU" w:cs="Times New Roman"/>
      <w:kern w:val="0"/>
      <w:sz w:val="20"/>
      <w:szCs w:val="20"/>
      <w:lang w:eastAsia="zh-TW"/>
    </w:rPr>
  </w:style>
  <w:style w:type="character" w:customStyle="1" w:styleId="116">
    <w:name w:val="标题 1 Char"/>
    <w:basedOn w:val="70"/>
    <w:autoRedefine/>
    <w:qFormat/>
    <w:uiPriority w:val="0"/>
    <w:rPr>
      <w:rFonts w:ascii="Times New Roman" w:hAnsi="Times New Roman" w:eastAsia="宋体" w:cs="Times New Roman"/>
      <w:b/>
      <w:bCs/>
      <w:kern w:val="44"/>
      <w:sz w:val="44"/>
      <w:szCs w:val="44"/>
    </w:rPr>
  </w:style>
  <w:style w:type="character" w:customStyle="1" w:styleId="117">
    <w:name w:val="标题 2 Char"/>
    <w:basedOn w:val="70"/>
    <w:autoRedefine/>
    <w:qFormat/>
    <w:uiPriority w:val="0"/>
    <w:rPr>
      <w:rFonts w:asciiTheme="majorHAnsi" w:hAnsiTheme="majorHAnsi" w:eastAsiaTheme="majorEastAsia" w:cstheme="majorBidi"/>
      <w:b/>
      <w:bCs/>
      <w:sz w:val="32"/>
      <w:szCs w:val="32"/>
    </w:rPr>
  </w:style>
  <w:style w:type="character" w:customStyle="1" w:styleId="118">
    <w:name w:val="正文文本 Char1"/>
    <w:basedOn w:val="70"/>
    <w:autoRedefine/>
    <w:qFormat/>
    <w:uiPriority w:val="0"/>
    <w:rPr>
      <w:kern w:val="2"/>
      <w:sz w:val="21"/>
    </w:rPr>
  </w:style>
  <w:style w:type="character" w:customStyle="1" w:styleId="119">
    <w:name w:val="表格文字居中 Char"/>
    <w:basedOn w:val="70"/>
    <w:autoRedefine/>
    <w:qFormat/>
    <w:uiPriority w:val="0"/>
    <w:rPr>
      <w:rFonts w:ascii="宋体" w:eastAsia="宋体"/>
      <w:sz w:val="21"/>
      <w:szCs w:val="21"/>
      <w:lang w:val="en-US" w:eastAsia="zh-CN" w:bidi="ar-SA"/>
    </w:rPr>
  </w:style>
  <w:style w:type="character" w:customStyle="1" w:styleId="120">
    <w:name w:val="插图 Char"/>
    <w:basedOn w:val="70"/>
    <w:autoRedefine/>
    <w:qFormat/>
    <w:uiPriority w:val="0"/>
    <w:rPr>
      <w:rFonts w:ascii="宋体" w:eastAsia="宋体"/>
      <w:kern w:val="2"/>
      <w:sz w:val="30"/>
      <w:lang w:val="en-US" w:eastAsia="zh-CN" w:bidi="ar-SA"/>
    </w:rPr>
  </w:style>
  <w:style w:type="character" w:customStyle="1" w:styleId="121">
    <w:name w:val="unnamed11"/>
    <w:basedOn w:val="70"/>
    <w:autoRedefine/>
    <w:qFormat/>
    <w:uiPriority w:val="0"/>
    <w:rPr>
      <w:sz w:val="21"/>
      <w:szCs w:val="21"/>
    </w:rPr>
  </w:style>
  <w:style w:type="character" w:customStyle="1" w:styleId="122">
    <w:name w:val="Char Char9"/>
    <w:basedOn w:val="70"/>
    <w:autoRedefine/>
    <w:qFormat/>
    <w:uiPriority w:val="0"/>
    <w:rPr>
      <w:rFonts w:ascii="Arial" w:hAnsi="Arial" w:eastAsia="黑体"/>
      <w:b/>
      <w:iCs/>
      <w:kern w:val="2"/>
      <w:sz w:val="32"/>
      <w:lang w:val="en-US" w:eastAsia="zh-CN" w:bidi="ar-SA"/>
    </w:rPr>
  </w:style>
  <w:style w:type="character" w:customStyle="1" w:styleId="123">
    <w:name w:val="text1"/>
    <w:basedOn w:val="70"/>
    <w:autoRedefine/>
    <w:qFormat/>
    <w:uiPriority w:val="0"/>
    <w:rPr>
      <w:sz w:val="21"/>
      <w:szCs w:val="21"/>
    </w:rPr>
  </w:style>
  <w:style w:type="character" w:customStyle="1" w:styleId="124">
    <w:name w:val="样式 标题 2 + (西文) 宋体 小四 Char"/>
    <w:basedOn w:val="85"/>
    <w:link w:val="125"/>
    <w:autoRedefine/>
    <w:qFormat/>
    <w:uiPriority w:val="0"/>
    <w:rPr>
      <w:rFonts w:ascii="宋体" w:hAnsi="宋体" w:eastAsia="宋体" w:cs="Times New Roman"/>
      <w:color w:val="000000"/>
      <w:sz w:val="24"/>
      <w:szCs w:val="24"/>
      <w:lang w:val="zh-CN"/>
    </w:rPr>
  </w:style>
  <w:style w:type="paragraph" w:customStyle="1" w:styleId="125">
    <w:name w:val="样式 标题 2 + (西文) 宋体 小四"/>
    <w:basedOn w:val="7"/>
    <w:link w:val="124"/>
    <w:autoRedefine/>
    <w:qFormat/>
    <w:uiPriority w:val="0"/>
    <w:pPr>
      <w:spacing w:before="260" w:after="260" w:line="416" w:lineRule="auto"/>
    </w:pPr>
    <w:rPr>
      <w:rFonts w:ascii="宋体" w:hAnsi="宋体"/>
    </w:rPr>
  </w:style>
  <w:style w:type="character" w:customStyle="1" w:styleId="126">
    <w:name w:val="引用 Char"/>
    <w:basedOn w:val="70"/>
    <w:autoRedefine/>
    <w:qFormat/>
    <w:uiPriority w:val="0"/>
    <w:rPr>
      <w:rFonts w:ascii="Calibri" w:hAnsi="Calibri"/>
      <w:i/>
      <w:sz w:val="24"/>
      <w:szCs w:val="24"/>
      <w:lang w:eastAsia="en-US" w:bidi="en-US"/>
    </w:rPr>
  </w:style>
  <w:style w:type="paragraph" w:customStyle="1" w:styleId="127">
    <w:name w:val="引用1"/>
    <w:basedOn w:val="1"/>
    <w:next w:val="1"/>
    <w:link w:val="128"/>
    <w:autoRedefine/>
    <w:qFormat/>
    <w:uiPriority w:val="0"/>
    <w:pPr>
      <w:widowControl/>
      <w:jc w:val="left"/>
    </w:pPr>
    <w:rPr>
      <w:rFonts w:ascii="Calibri" w:hAnsi="Calibri" w:eastAsiaTheme="minorEastAsia" w:cstheme="minorBidi"/>
      <w:i/>
      <w:sz w:val="24"/>
      <w:szCs w:val="24"/>
      <w:lang w:eastAsia="en-US" w:bidi="en-US"/>
    </w:rPr>
  </w:style>
  <w:style w:type="character" w:customStyle="1" w:styleId="128">
    <w:name w:val="引用 Char1"/>
    <w:basedOn w:val="70"/>
    <w:link w:val="127"/>
    <w:autoRedefine/>
    <w:qFormat/>
    <w:uiPriority w:val="29"/>
    <w:rPr>
      <w:rFonts w:ascii="Times New Roman" w:hAnsi="Times New Roman" w:eastAsia="宋体" w:cs="Times New Roman"/>
      <w:i/>
      <w:iCs/>
      <w:color w:val="000000" w:themeColor="text1"/>
      <w:szCs w:val="20"/>
    </w:rPr>
  </w:style>
  <w:style w:type="character" w:customStyle="1" w:styleId="129">
    <w:name w:val="Char Char10"/>
    <w:basedOn w:val="70"/>
    <w:autoRedefine/>
    <w:qFormat/>
    <w:uiPriority w:val="0"/>
    <w:rPr>
      <w:rFonts w:ascii="宋体" w:hAnsi="宋体" w:eastAsia="宋体"/>
      <w:b/>
      <w:iCs/>
      <w:kern w:val="44"/>
      <w:sz w:val="44"/>
      <w:lang w:val="en-US" w:eastAsia="zh-CN" w:bidi="ar-SA"/>
    </w:rPr>
  </w:style>
  <w:style w:type="character" w:customStyle="1" w:styleId="130">
    <w:name w:val="tpc_title1"/>
    <w:basedOn w:val="70"/>
    <w:autoRedefine/>
    <w:qFormat/>
    <w:uiPriority w:val="0"/>
    <w:rPr>
      <w:b/>
      <w:sz w:val="18"/>
    </w:rPr>
  </w:style>
  <w:style w:type="character" w:customStyle="1" w:styleId="131">
    <w:name w:val="无间隔 Char"/>
    <w:basedOn w:val="70"/>
    <w:link w:val="132"/>
    <w:autoRedefine/>
    <w:qFormat/>
    <w:uiPriority w:val="0"/>
    <w:rPr>
      <w:rFonts w:ascii="Calibri" w:hAnsi="Calibri"/>
      <w:sz w:val="24"/>
      <w:szCs w:val="32"/>
      <w:lang w:eastAsia="en-US" w:bidi="en-US"/>
    </w:rPr>
  </w:style>
  <w:style w:type="paragraph" w:customStyle="1" w:styleId="132">
    <w:name w:val="无间隔1"/>
    <w:basedOn w:val="1"/>
    <w:link w:val="131"/>
    <w:autoRedefine/>
    <w:qFormat/>
    <w:uiPriority w:val="0"/>
    <w:pPr>
      <w:widowControl/>
      <w:jc w:val="left"/>
    </w:pPr>
    <w:rPr>
      <w:rFonts w:ascii="Calibri" w:hAnsi="Calibri" w:eastAsiaTheme="minorEastAsia" w:cstheme="minorBidi"/>
      <w:sz w:val="24"/>
      <w:szCs w:val="32"/>
      <w:lang w:eastAsia="en-US" w:bidi="en-US"/>
    </w:rPr>
  </w:style>
  <w:style w:type="character" w:customStyle="1" w:styleId="133">
    <w:name w:val="消息标题号"/>
    <w:autoRedefine/>
    <w:qFormat/>
    <w:uiPriority w:val="0"/>
    <w:rPr>
      <w:rFonts w:ascii="Arial Black" w:hAnsi="Arial Black" w:eastAsia="黑体"/>
      <w:b/>
      <w:sz w:val="21"/>
      <w:lang w:eastAsia="zh-CN"/>
    </w:rPr>
  </w:style>
  <w:style w:type="character" w:customStyle="1" w:styleId="134">
    <w:name w:val="new32"/>
    <w:basedOn w:val="70"/>
    <w:autoRedefine/>
    <w:qFormat/>
    <w:uiPriority w:val="0"/>
    <w:rPr>
      <w:rFonts w:hint="default" w:ascii="ˎ̥" w:hAnsi="ˎ̥"/>
      <w:color w:val="002887"/>
      <w:sz w:val="18"/>
      <w:szCs w:val="18"/>
      <w:u w:val="none"/>
    </w:rPr>
  </w:style>
  <w:style w:type="character" w:customStyle="1" w:styleId="135">
    <w:name w:val="Char Char7"/>
    <w:basedOn w:val="70"/>
    <w:autoRedefine/>
    <w:qFormat/>
    <w:uiPriority w:val="0"/>
    <w:rPr>
      <w:rFonts w:ascii="Arial" w:hAnsi="Arial" w:eastAsia="黑体"/>
      <w:b/>
      <w:iCs/>
      <w:sz w:val="28"/>
      <w:lang w:val="en-US" w:eastAsia="zh-CN" w:bidi="ar-SA"/>
    </w:rPr>
  </w:style>
  <w:style w:type="character" w:customStyle="1" w:styleId="136">
    <w:name w:val="正文文本缩进 Char"/>
    <w:basedOn w:val="70"/>
    <w:autoRedefine/>
    <w:qFormat/>
    <w:uiPriority w:val="0"/>
    <w:rPr>
      <w:rFonts w:eastAsia="宋体"/>
      <w:kern w:val="2"/>
      <w:sz w:val="21"/>
      <w:szCs w:val="24"/>
      <w:lang w:val="en-US" w:eastAsia="zh-CN" w:bidi="ar-SA"/>
    </w:rPr>
  </w:style>
  <w:style w:type="character" w:customStyle="1" w:styleId="137">
    <w:name w:val="正文文本缩进 Char1"/>
    <w:basedOn w:val="70"/>
    <w:autoRedefine/>
    <w:qFormat/>
    <w:uiPriority w:val="0"/>
    <w:rPr>
      <w:sz w:val="28"/>
    </w:rPr>
  </w:style>
  <w:style w:type="character" w:customStyle="1" w:styleId="138">
    <w:name w:val="Para head"/>
    <w:basedOn w:val="70"/>
    <w:autoRedefine/>
    <w:qFormat/>
    <w:uiPriority w:val="0"/>
    <w:rPr>
      <w:rFonts w:ascii="Arial" w:hAnsi="Arial" w:eastAsia="Times New Roman"/>
      <w:sz w:val="20"/>
    </w:rPr>
  </w:style>
  <w:style w:type="character" w:customStyle="1" w:styleId="139">
    <w:name w:val="pt9"/>
    <w:basedOn w:val="70"/>
    <w:autoRedefine/>
    <w:qFormat/>
    <w:uiPriority w:val="0"/>
  </w:style>
  <w:style w:type="character" w:customStyle="1" w:styleId="140">
    <w:name w:val="Char Char8"/>
    <w:basedOn w:val="70"/>
    <w:autoRedefine/>
    <w:qFormat/>
    <w:uiPriority w:val="0"/>
    <w:rPr>
      <w:rFonts w:ascii="宋体" w:hAnsi="宋体" w:eastAsia="宋体"/>
      <w:b/>
      <w:iCs/>
      <w:kern w:val="2"/>
      <w:sz w:val="32"/>
      <w:lang w:val="en-US" w:eastAsia="zh-CN" w:bidi="ar-SA"/>
    </w:rPr>
  </w:style>
  <w:style w:type="character" w:customStyle="1" w:styleId="141">
    <w:name w:val="boldblue14"/>
    <w:basedOn w:val="70"/>
    <w:autoRedefine/>
    <w:qFormat/>
    <w:uiPriority w:val="0"/>
  </w:style>
  <w:style w:type="character" w:customStyle="1" w:styleId="142">
    <w:name w:val="明显引用 Char"/>
    <w:basedOn w:val="70"/>
    <w:autoRedefine/>
    <w:qFormat/>
    <w:uiPriority w:val="0"/>
    <w:rPr>
      <w:rFonts w:ascii="Calibri" w:hAnsi="Calibri"/>
      <w:b/>
      <w:i/>
      <w:sz w:val="24"/>
      <w:lang w:eastAsia="en-US" w:bidi="en-US"/>
    </w:rPr>
  </w:style>
  <w:style w:type="paragraph" w:customStyle="1" w:styleId="143">
    <w:name w:val="明显引用1"/>
    <w:basedOn w:val="1"/>
    <w:next w:val="1"/>
    <w:link w:val="144"/>
    <w:autoRedefine/>
    <w:qFormat/>
    <w:uiPriority w:val="0"/>
    <w:pPr>
      <w:widowControl/>
      <w:ind w:left="720" w:right="720"/>
      <w:jc w:val="left"/>
    </w:pPr>
    <w:rPr>
      <w:rFonts w:ascii="Calibri" w:hAnsi="Calibri" w:eastAsiaTheme="minorEastAsia" w:cstheme="minorBidi"/>
      <w:b/>
      <w:i/>
      <w:sz w:val="24"/>
      <w:szCs w:val="22"/>
      <w:lang w:eastAsia="en-US" w:bidi="en-US"/>
    </w:rPr>
  </w:style>
  <w:style w:type="character" w:customStyle="1" w:styleId="144">
    <w:name w:val="明显引用 Char1"/>
    <w:basedOn w:val="70"/>
    <w:link w:val="143"/>
    <w:autoRedefine/>
    <w:qFormat/>
    <w:uiPriority w:val="30"/>
    <w:rPr>
      <w:rFonts w:ascii="Times New Roman" w:hAnsi="Times New Roman" w:eastAsia="宋体" w:cs="Times New Roman"/>
      <w:b/>
      <w:bCs/>
      <w:i/>
      <w:iCs/>
      <w:color w:val="4F81BD" w:themeColor="accent1"/>
      <w:szCs w:val="20"/>
    </w:rPr>
  </w:style>
  <w:style w:type="character" w:customStyle="1" w:styleId="145">
    <w:name w:val="Char Char2"/>
    <w:autoRedefine/>
    <w:qFormat/>
    <w:uiPriority w:val="0"/>
    <w:rPr>
      <w:rFonts w:eastAsia="宋体"/>
      <w:b/>
      <w:kern w:val="44"/>
      <w:sz w:val="44"/>
      <w:lang w:val="en-US" w:eastAsia="zh-CN" w:bidi="ar-SA"/>
    </w:rPr>
  </w:style>
  <w:style w:type="character" w:customStyle="1" w:styleId="146">
    <w:name w:val="标题 1 1 Char"/>
    <w:autoRedefine/>
    <w:qFormat/>
    <w:uiPriority w:val="0"/>
    <w:rPr>
      <w:rFonts w:eastAsia="宋体"/>
      <w:b/>
      <w:kern w:val="44"/>
      <w:sz w:val="44"/>
      <w:lang w:val="en-US" w:eastAsia="zh-CN" w:bidi="ar-SA"/>
    </w:rPr>
  </w:style>
  <w:style w:type="character" w:customStyle="1" w:styleId="147">
    <w:name w:val="纯文本 Char1"/>
    <w:basedOn w:val="70"/>
    <w:autoRedefine/>
    <w:qFormat/>
    <w:uiPriority w:val="0"/>
    <w:rPr>
      <w:rFonts w:ascii="宋体" w:hAnsi="Courier New"/>
    </w:rPr>
  </w:style>
  <w:style w:type="character" w:customStyle="1" w:styleId="148">
    <w:name w:val="style41"/>
    <w:basedOn w:val="70"/>
    <w:autoRedefine/>
    <w:qFormat/>
    <w:uiPriority w:val="0"/>
    <w:rPr>
      <w:b/>
      <w:bCs/>
      <w:color w:val="005BA2"/>
      <w:sz w:val="21"/>
      <w:szCs w:val="21"/>
    </w:rPr>
  </w:style>
  <w:style w:type="character" w:customStyle="1" w:styleId="149">
    <w:name w:val="Report Text Char3"/>
    <w:basedOn w:val="70"/>
    <w:link w:val="150"/>
    <w:autoRedefine/>
    <w:qFormat/>
    <w:uiPriority w:val="0"/>
    <w:rPr>
      <w:rFonts w:ascii="Swis721 BT" w:hAnsi="Swis721 BT"/>
      <w:sz w:val="24"/>
      <w:lang w:val="en-GB" w:eastAsia="en-US"/>
    </w:rPr>
  </w:style>
  <w:style w:type="paragraph" w:customStyle="1" w:styleId="150">
    <w:name w:val="Report Text"/>
    <w:link w:val="149"/>
    <w:autoRedefine/>
    <w:qFormat/>
    <w:uiPriority w:val="0"/>
    <w:pPr>
      <w:spacing w:after="120" w:line="260" w:lineRule="atLeast"/>
      <w:ind w:left="1253"/>
    </w:pPr>
    <w:rPr>
      <w:rFonts w:ascii="Swis721 BT" w:hAnsi="Swis721 BT" w:eastAsiaTheme="minorEastAsia" w:cstheme="minorBidi"/>
      <w:kern w:val="2"/>
      <w:sz w:val="24"/>
      <w:szCs w:val="22"/>
      <w:lang w:val="en-GB" w:eastAsia="en-US" w:bidi="ar-SA"/>
    </w:rPr>
  </w:style>
  <w:style w:type="character" w:customStyle="1" w:styleId="151">
    <w:name w:val="tpc_content1"/>
    <w:basedOn w:val="70"/>
    <w:autoRedefine/>
    <w:qFormat/>
    <w:uiPriority w:val="0"/>
    <w:rPr>
      <w:sz w:val="20"/>
    </w:rPr>
  </w:style>
  <w:style w:type="character" w:customStyle="1" w:styleId="152">
    <w:name w:val="正文文本缩进 Char Char1"/>
    <w:basedOn w:val="70"/>
    <w:autoRedefine/>
    <w:qFormat/>
    <w:uiPriority w:val="0"/>
    <w:rPr>
      <w:rFonts w:ascii="宋体" w:eastAsia="宋体"/>
      <w:sz w:val="24"/>
      <w:lang w:val="en-US" w:eastAsia="zh-CN" w:bidi="ar-SA"/>
    </w:rPr>
  </w:style>
  <w:style w:type="character" w:customStyle="1" w:styleId="153">
    <w:name w:val="Char Char"/>
    <w:autoRedefine/>
    <w:qFormat/>
    <w:uiPriority w:val="0"/>
    <w:rPr>
      <w:b/>
      <w:kern w:val="44"/>
      <w:sz w:val="44"/>
    </w:rPr>
  </w:style>
  <w:style w:type="paragraph" w:customStyle="1" w:styleId="154">
    <w:name w:val="Body Text Indent 21"/>
    <w:basedOn w:val="1"/>
    <w:autoRedefine/>
    <w:qFormat/>
    <w:uiPriority w:val="0"/>
    <w:pPr>
      <w:autoSpaceDE w:val="0"/>
      <w:autoSpaceDN w:val="0"/>
      <w:adjustRightInd w:val="0"/>
      <w:ind w:firstLine="420"/>
      <w:textAlignment w:val="baseline"/>
    </w:pPr>
    <w:rPr>
      <w:rFonts w:ascii="宋体" w:hAnsi="宋体"/>
      <w:iCs/>
      <w:sz w:val="20"/>
    </w:rPr>
  </w:style>
  <w:style w:type="paragraph" w:customStyle="1" w:styleId="155">
    <w:name w:val="xl59"/>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w:hAnsi="Arial" w:eastAsia="Arial Unicode MS"/>
      <w:b/>
      <w:kern w:val="0"/>
      <w:sz w:val="22"/>
      <w:u w:val="single"/>
      <w:lang w:eastAsia="en-US"/>
    </w:rPr>
  </w:style>
  <w:style w:type="paragraph" w:customStyle="1" w:styleId="156">
    <w:name w:val="普通(Web)1"/>
    <w:basedOn w:val="1"/>
    <w:autoRedefine/>
    <w:qFormat/>
    <w:uiPriority w:val="0"/>
    <w:pPr>
      <w:widowControl/>
      <w:spacing w:before="284" w:line="360" w:lineRule="auto"/>
      <w:jc w:val="left"/>
    </w:pPr>
    <w:rPr>
      <w:rFonts w:ascii="宋体" w:hAnsi="宋体"/>
      <w:kern w:val="0"/>
      <w:sz w:val="24"/>
    </w:rPr>
  </w:style>
  <w:style w:type="paragraph" w:customStyle="1" w:styleId="157">
    <w:name w:val="xl110"/>
    <w:basedOn w:val="1"/>
    <w:autoRedefine/>
    <w:qFormat/>
    <w:uiPriority w:val="0"/>
    <w:pPr>
      <w:widowControl/>
      <w:shd w:val="clear" w:color="auto" w:fill="C0C0C0"/>
      <w:spacing w:before="100" w:beforeAutospacing="1" w:after="100" w:afterAutospacing="1"/>
      <w:jc w:val="center"/>
      <w:textAlignment w:val="center"/>
    </w:pPr>
    <w:rPr>
      <w:rFonts w:ascii="宋体" w:hAnsi="宋体" w:cs="宋体"/>
      <w:b/>
      <w:bCs/>
      <w:kern w:val="0"/>
      <w:sz w:val="20"/>
    </w:rPr>
  </w:style>
  <w:style w:type="paragraph" w:customStyle="1" w:styleId="158">
    <w:name w:val="Report Level 1"/>
    <w:basedOn w:val="1"/>
    <w:next w:val="1"/>
    <w:autoRedefine/>
    <w:qFormat/>
    <w:uiPriority w:val="0"/>
    <w:pPr>
      <w:keepNext/>
      <w:widowControl/>
      <w:tabs>
        <w:tab w:val="left" w:pos="1080"/>
        <w:tab w:val="left" w:pos="2100"/>
      </w:tabs>
      <w:ind w:left="2100" w:hanging="420"/>
      <w:jc w:val="left"/>
      <w:outlineLvl w:val="0"/>
    </w:pPr>
    <w:rPr>
      <w:b/>
      <w:caps/>
      <w:kern w:val="0"/>
      <w:sz w:val="24"/>
      <w:lang w:val="en-GB" w:eastAsia="en-US"/>
    </w:rPr>
  </w:style>
  <w:style w:type="paragraph" w:customStyle="1" w:styleId="159">
    <w:name w:val="xl24"/>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hint="eastAsia" w:ascii="宋体" w:hAnsi="宋体"/>
      <w:kern w:val="0"/>
      <w:sz w:val="24"/>
      <w:lang w:eastAsia="en-US"/>
    </w:rPr>
  </w:style>
  <w:style w:type="paragraph" w:customStyle="1" w:styleId="160">
    <w:name w:val="方案正文"/>
    <w:basedOn w:val="1"/>
    <w:autoRedefine/>
    <w:qFormat/>
    <w:uiPriority w:val="0"/>
    <w:pPr>
      <w:spacing w:line="360" w:lineRule="auto"/>
      <w:ind w:firstLine="600" w:firstLineChars="200"/>
      <w:jc w:val="left"/>
    </w:pPr>
    <w:rPr>
      <w:rFonts w:ascii="宋体" w:hAnsi="宋体"/>
      <w:iCs/>
      <w:sz w:val="30"/>
    </w:rPr>
  </w:style>
  <w:style w:type="paragraph" w:customStyle="1" w:styleId="161">
    <w:name w:val="xl108"/>
    <w:basedOn w:val="1"/>
    <w:autoRedefine/>
    <w:qFormat/>
    <w:uiPriority w:val="0"/>
    <w:pPr>
      <w:widowControl/>
      <w:pBdr>
        <w:bottom w:val="single" w:color="auto" w:sz="4" w:space="0"/>
      </w:pBdr>
      <w:shd w:val="clear" w:color="auto" w:fill="FF99CC"/>
      <w:spacing w:before="100" w:beforeAutospacing="1" w:after="100" w:afterAutospacing="1"/>
      <w:jc w:val="center"/>
      <w:textAlignment w:val="center"/>
    </w:pPr>
    <w:rPr>
      <w:kern w:val="0"/>
      <w:sz w:val="20"/>
    </w:rPr>
  </w:style>
  <w:style w:type="paragraph" w:customStyle="1" w:styleId="162">
    <w:name w:val="xl93"/>
    <w:basedOn w:val="1"/>
    <w:autoRedefine/>
    <w:qFormat/>
    <w:uiPriority w:val="0"/>
    <w:pPr>
      <w:widowControl/>
      <w:pBdr>
        <w:left w:val="single" w:color="auto" w:sz="4" w:space="0"/>
        <w:bottom w:val="single" w:color="auto" w:sz="4" w:space="0"/>
      </w:pBdr>
      <w:shd w:val="clear" w:color="auto" w:fill="C0C0C0"/>
      <w:spacing w:before="100" w:beforeAutospacing="1" w:after="100" w:afterAutospacing="1"/>
      <w:jc w:val="center"/>
      <w:textAlignment w:val="center"/>
    </w:pPr>
    <w:rPr>
      <w:kern w:val="0"/>
      <w:sz w:val="20"/>
    </w:rPr>
  </w:style>
  <w:style w:type="paragraph" w:customStyle="1" w:styleId="163">
    <w:name w:val="cjk1"/>
    <w:basedOn w:val="1"/>
    <w:autoRedefine/>
    <w:qFormat/>
    <w:uiPriority w:val="0"/>
    <w:pPr>
      <w:widowControl/>
      <w:spacing w:before="284" w:line="360" w:lineRule="auto"/>
      <w:jc w:val="left"/>
    </w:pPr>
    <w:rPr>
      <w:rFonts w:ascii="宋体" w:hAnsi="宋体"/>
      <w:kern w:val="0"/>
      <w:sz w:val="22"/>
    </w:rPr>
  </w:style>
  <w:style w:type="paragraph" w:customStyle="1" w:styleId="164">
    <w:name w:val="表格文字居中"/>
    <w:basedOn w:val="1"/>
    <w:autoRedefine/>
    <w:qFormat/>
    <w:uiPriority w:val="0"/>
    <w:pPr>
      <w:keepNext/>
      <w:keepLines/>
      <w:tabs>
        <w:tab w:val="left" w:pos="0"/>
        <w:tab w:val="left" w:pos="1134"/>
      </w:tabs>
      <w:autoSpaceDE w:val="0"/>
      <w:autoSpaceDN w:val="0"/>
      <w:spacing w:line="360" w:lineRule="auto"/>
      <w:ind w:left="153" w:right="46" w:rightChars="21" w:firstLine="23" w:firstLineChars="11"/>
      <w:jc w:val="center"/>
      <w:textAlignment w:val="bottom"/>
      <w:outlineLvl w:val="1"/>
    </w:pPr>
    <w:rPr>
      <w:rFonts w:ascii="宋体"/>
      <w:kern w:val="0"/>
      <w:szCs w:val="21"/>
    </w:rPr>
  </w:style>
  <w:style w:type="paragraph" w:customStyle="1" w:styleId="165">
    <w:name w:val="HC正文"/>
    <w:basedOn w:val="1"/>
    <w:autoRedefine/>
    <w:qFormat/>
    <w:uiPriority w:val="0"/>
    <w:pPr>
      <w:tabs>
        <w:tab w:val="left" w:pos="0"/>
      </w:tabs>
      <w:adjustRightInd w:val="0"/>
      <w:snapToGrid w:val="0"/>
      <w:spacing w:line="300" w:lineRule="auto"/>
      <w:ind w:firstLine="480" w:firstLineChars="200"/>
    </w:pPr>
    <w:rPr>
      <w:rFonts w:eastAsia="仿宋_GB2312"/>
      <w:sz w:val="24"/>
      <w:szCs w:val="24"/>
    </w:rPr>
  </w:style>
  <w:style w:type="paragraph" w:customStyle="1" w:styleId="166">
    <w:name w:val="xl66"/>
    <w:basedOn w:val="1"/>
    <w:autoRedefine/>
    <w:qFormat/>
    <w:uiPriority w:val="0"/>
    <w:pPr>
      <w:widowControl/>
      <w:shd w:val="clear" w:color="auto" w:fill="FFFFCC"/>
      <w:spacing w:before="100" w:beforeAutospacing="1" w:after="100" w:afterAutospacing="1"/>
      <w:jc w:val="left"/>
    </w:pPr>
    <w:rPr>
      <w:b/>
      <w:bCs/>
      <w:kern w:val="0"/>
      <w:sz w:val="32"/>
      <w:szCs w:val="32"/>
    </w:rPr>
  </w:style>
  <w:style w:type="paragraph" w:customStyle="1" w:styleId="167">
    <w:name w:val="批注框文本1"/>
    <w:basedOn w:val="1"/>
    <w:autoRedefine/>
    <w:semiHidden/>
    <w:qFormat/>
    <w:uiPriority w:val="0"/>
    <w:rPr>
      <w:sz w:val="18"/>
      <w:szCs w:val="18"/>
    </w:rPr>
  </w:style>
  <w:style w:type="paragraph" w:customStyle="1" w:styleId="168">
    <w:name w:val="xl130"/>
    <w:basedOn w:val="1"/>
    <w:autoRedefine/>
    <w:qFormat/>
    <w:uiPriority w:val="0"/>
    <w:pPr>
      <w:widowControl/>
      <w:pBdr>
        <w:top w:val="single" w:color="auto" w:sz="8" w:space="0"/>
        <w:bottom w:val="single" w:color="auto" w:sz="4" w:space="0"/>
      </w:pBdr>
      <w:shd w:val="clear" w:color="auto" w:fill="FF99CC"/>
      <w:spacing w:before="100" w:beforeAutospacing="1" w:after="100" w:afterAutospacing="1"/>
      <w:jc w:val="center"/>
      <w:textAlignment w:val="center"/>
    </w:pPr>
    <w:rPr>
      <w:rFonts w:ascii="宋体" w:hAnsi="宋体" w:cs="宋体"/>
      <w:kern w:val="0"/>
      <w:sz w:val="20"/>
    </w:rPr>
  </w:style>
  <w:style w:type="paragraph" w:customStyle="1" w:styleId="169">
    <w:name w:val="xl132"/>
    <w:basedOn w:val="1"/>
    <w:autoRedefine/>
    <w:qFormat/>
    <w:uiPriority w:val="0"/>
    <w:pPr>
      <w:widowControl/>
      <w:pBdr>
        <w:top w:val="single" w:color="auto" w:sz="8" w:space="0"/>
        <w:left w:val="single" w:color="auto" w:sz="8" w:space="0"/>
        <w:bottom w:val="single" w:color="auto" w:sz="4" w:space="0"/>
        <w:right w:val="single" w:color="auto" w:sz="4" w:space="0"/>
      </w:pBdr>
      <w:shd w:val="clear" w:color="auto" w:fill="FFCC99"/>
      <w:spacing w:before="100" w:beforeAutospacing="1" w:after="100" w:afterAutospacing="1"/>
      <w:jc w:val="center"/>
      <w:textAlignment w:val="center"/>
    </w:pPr>
    <w:rPr>
      <w:rFonts w:ascii="宋体" w:hAnsi="宋体" w:cs="宋体"/>
      <w:b/>
      <w:bCs/>
      <w:kern w:val="0"/>
      <w:sz w:val="22"/>
      <w:szCs w:val="22"/>
    </w:rPr>
  </w:style>
  <w:style w:type="paragraph" w:customStyle="1" w:styleId="170">
    <w:name w:val="xl32"/>
    <w:basedOn w:val="1"/>
    <w:autoRedefine/>
    <w:qFormat/>
    <w:uiPriority w:val="0"/>
    <w:pPr>
      <w:widowControl/>
      <w:pBdr>
        <w:top w:val="single" w:color="000000" w:sz="4" w:space="0"/>
        <w:left w:val="single" w:color="000000" w:sz="8" w:space="0"/>
        <w:bottom w:val="single" w:color="000000" w:sz="8" w:space="0"/>
        <w:right w:val="single" w:color="000000" w:sz="4" w:space="0"/>
      </w:pBdr>
      <w:spacing w:before="100" w:beforeAutospacing="1" w:after="100" w:afterAutospacing="1"/>
      <w:jc w:val="left"/>
      <w:textAlignment w:val="top"/>
    </w:pPr>
    <w:rPr>
      <w:rFonts w:hint="eastAsia" w:ascii="宋体" w:hAnsi="宋体"/>
      <w:kern w:val="0"/>
      <w:sz w:val="22"/>
      <w:lang w:eastAsia="en-US"/>
    </w:rPr>
  </w:style>
  <w:style w:type="paragraph" w:customStyle="1" w:styleId="171">
    <w:name w:val="xl150"/>
    <w:basedOn w:val="1"/>
    <w:autoRedefine/>
    <w:qFormat/>
    <w:uiPriority w:val="0"/>
    <w:pPr>
      <w:widowControl/>
      <w:pBdr>
        <w:top w:val="single" w:color="auto" w:sz="4" w:space="0"/>
        <w:left w:val="single" w:color="auto" w:sz="8" w:space="0"/>
        <w:bottom w:val="single" w:color="auto" w:sz="8" w:space="0"/>
      </w:pBdr>
      <w:shd w:val="clear" w:color="auto" w:fill="CCFFCC"/>
      <w:spacing w:before="100" w:beforeAutospacing="1" w:after="100" w:afterAutospacing="1"/>
      <w:jc w:val="center"/>
      <w:textAlignment w:val="center"/>
    </w:pPr>
    <w:rPr>
      <w:rFonts w:ascii="宋体" w:hAnsi="宋体" w:cs="宋体"/>
      <w:kern w:val="0"/>
      <w:sz w:val="20"/>
    </w:rPr>
  </w:style>
  <w:style w:type="paragraph" w:customStyle="1" w:styleId="172">
    <w:name w:val="Report List"/>
    <w:basedOn w:val="150"/>
    <w:autoRedefine/>
    <w:qFormat/>
    <w:uiPriority w:val="0"/>
    <w:pPr>
      <w:spacing w:after="0" w:line="240" w:lineRule="auto"/>
    </w:pPr>
  </w:style>
  <w:style w:type="paragraph" w:customStyle="1" w:styleId="173">
    <w:name w:val="xl135"/>
    <w:basedOn w:val="1"/>
    <w:autoRedefine/>
    <w:qFormat/>
    <w:uiPriority w:val="0"/>
    <w:pPr>
      <w:widowControl/>
      <w:pBdr>
        <w:top w:val="single" w:color="auto" w:sz="4" w:space="0"/>
        <w:left w:val="single" w:color="auto" w:sz="8" w:space="0"/>
        <w:bottom w:val="single" w:color="auto" w:sz="8" w:space="0"/>
        <w:right w:val="single" w:color="auto" w:sz="4" w:space="0"/>
      </w:pBdr>
      <w:shd w:val="clear" w:color="auto" w:fill="FFCC99"/>
      <w:spacing w:before="100" w:beforeAutospacing="1" w:after="100" w:afterAutospacing="1"/>
      <w:jc w:val="center"/>
      <w:textAlignment w:val="center"/>
    </w:pPr>
    <w:rPr>
      <w:rFonts w:ascii="宋体" w:hAnsi="宋体" w:cs="宋体"/>
      <w:b/>
      <w:bCs/>
      <w:kern w:val="0"/>
      <w:sz w:val="22"/>
      <w:szCs w:val="22"/>
    </w:rPr>
  </w:style>
  <w:style w:type="paragraph" w:customStyle="1" w:styleId="174">
    <w:name w:val="插图"/>
    <w:basedOn w:val="160"/>
    <w:autoRedefine/>
    <w:qFormat/>
    <w:uiPriority w:val="0"/>
    <w:pPr>
      <w:spacing w:line="240" w:lineRule="auto"/>
      <w:ind w:firstLine="0" w:firstLineChars="0"/>
      <w:jc w:val="center"/>
    </w:pPr>
  </w:style>
  <w:style w:type="paragraph" w:customStyle="1" w:styleId="175">
    <w:name w:val="xl126"/>
    <w:basedOn w:val="1"/>
    <w:autoRedefine/>
    <w:qFormat/>
    <w:uiPriority w:val="0"/>
    <w:pPr>
      <w:widowControl/>
      <w:pBdr>
        <w:top w:val="single" w:color="auto" w:sz="4" w:space="0"/>
        <w:left w:val="single" w:color="auto" w:sz="8" w:space="0"/>
        <w:bottom w:val="single" w:color="auto" w:sz="8" w:space="0"/>
      </w:pBdr>
      <w:shd w:val="clear" w:color="auto" w:fill="FF99CC"/>
      <w:spacing w:before="100" w:beforeAutospacing="1" w:after="100" w:afterAutospacing="1"/>
      <w:jc w:val="center"/>
      <w:textAlignment w:val="center"/>
    </w:pPr>
    <w:rPr>
      <w:rFonts w:ascii="宋体" w:hAnsi="宋体" w:cs="宋体"/>
      <w:kern w:val="0"/>
      <w:sz w:val="20"/>
    </w:rPr>
  </w:style>
  <w:style w:type="paragraph" w:customStyle="1" w:styleId="176">
    <w:name w:val="xl149"/>
    <w:basedOn w:val="1"/>
    <w:autoRedefine/>
    <w:qFormat/>
    <w:uiPriority w:val="0"/>
    <w:pPr>
      <w:widowControl/>
      <w:pBdr>
        <w:top w:val="single" w:color="auto" w:sz="4" w:space="0"/>
        <w:bottom w:val="single" w:color="auto" w:sz="8" w:space="0"/>
        <w:right w:val="single" w:color="auto" w:sz="8" w:space="0"/>
      </w:pBdr>
      <w:shd w:val="clear" w:color="auto" w:fill="CCFFCC"/>
      <w:spacing w:before="100" w:beforeAutospacing="1" w:after="100" w:afterAutospacing="1"/>
      <w:jc w:val="center"/>
    </w:pPr>
    <w:rPr>
      <w:kern w:val="0"/>
      <w:sz w:val="20"/>
    </w:rPr>
  </w:style>
  <w:style w:type="paragraph" w:customStyle="1" w:styleId="177">
    <w:name w:val="xl35"/>
    <w:basedOn w:val="1"/>
    <w:autoRedefine/>
    <w:qFormat/>
    <w:uiPriority w:val="0"/>
    <w:pPr>
      <w:widowControl/>
      <w:pBdr>
        <w:top w:val="single" w:color="000000" w:sz="8" w:space="0"/>
        <w:left w:val="single" w:color="000000" w:sz="8" w:space="0"/>
        <w:bottom w:val="single" w:color="000000" w:sz="4" w:space="0"/>
        <w:right w:val="single" w:color="000000" w:sz="4" w:space="0"/>
      </w:pBdr>
      <w:spacing w:before="100" w:beforeAutospacing="1" w:after="100" w:afterAutospacing="1"/>
      <w:jc w:val="center"/>
    </w:pPr>
    <w:rPr>
      <w:rFonts w:hint="eastAsia" w:ascii="宋体" w:hAnsi="宋体"/>
      <w:kern w:val="0"/>
      <w:sz w:val="22"/>
      <w:lang w:eastAsia="en-US"/>
    </w:rPr>
  </w:style>
  <w:style w:type="paragraph" w:customStyle="1" w:styleId="178">
    <w:name w:val="xl113"/>
    <w:basedOn w:val="1"/>
    <w:autoRedefine/>
    <w:qFormat/>
    <w:uiPriority w:val="0"/>
    <w:pPr>
      <w:widowControl/>
      <w:pBdr>
        <w:top w:val="single" w:color="auto" w:sz="4" w:space="0"/>
        <w:bottom w:val="single" w:color="auto" w:sz="8" w:space="0"/>
      </w:pBdr>
      <w:shd w:val="clear" w:color="auto" w:fill="FFCC99"/>
      <w:spacing w:before="100" w:beforeAutospacing="1" w:after="100" w:afterAutospacing="1"/>
      <w:jc w:val="center"/>
      <w:textAlignment w:val="center"/>
    </w:pPr>
    <w:rPr>
      <w:kern w:val="0"/>
      <w:sz w:val="20"/>
    </w:rPr>
  </w:style>
  <w:style w:type="paragraph" w:customStyle="1" w:styleId="179">
    <w:name w:val="xl63"/>
    <w:basedOn w:val="1"/>
    <w:autoRedefine/>
    <w:qFormat/>
    <w:uiPriority w:val="0"/>
    <w:pPr>
      <w:widowControl/>
      <w:pBdr>
        <w:top w:val="single" w:color="auto" w:sz="4" w:space="0"/>
        <w:left w:val="single" w:color="auto" w:sz="4" w:space="0"/>
      </w:pBdr>
      <w:shd w:val="clear" w:color="auto" w:fill="FFFFCC"/>
      <w:spacing w:before="100" w:beforeAutospacing="1" w:after="100" w:afterAutospacing="1"/>
      <w:jc w:val="center"/>
      <w:textAlignment w:val="center"/>
    </w:pPr>
    <w:rPr>
      <w:kern w:val="0"/>
      <w:sz w:val="20"/>
    </w:rPr>
  </w:style>
  <w:style w:type="paragraph" w:customStyle="1" w:styleId="180">
    <w:name w:val="xl80"/>
    <w:basedOn w:val="1"/>
    <w:autoRedefine/>
    <w:qFormat/>
    <w:uiPriority w:val="0"/>
    <w:pPr>
      <w:widowControl/>
      <w:pBdr>
        <w:top w:val="single" w:color="auto" w:sz="4" w:space="0"/>
        <w:bottom w:val="single" w:color="auto" w:sz="8" w:space="0"/>
        <w:right w:val="single" w:color="auto" w:sz="4" w:space="0"/>
      </w:pBdr>
      <w:shd w:val="clear" w:color="auto" w:fill="FFFFCC"/>
      <w:spacing w:before="100" w:beforeAutospacing="1" w:after="100" w:afterAutospacing="1"/>
      <w:jc w:val="left"/>
    </w:pPr>
    <w:rPr>
      <w:rFonts w:ascii="Tahoma" w:hAnsi="Tahoma" w:cs="Tahoma"/>
      <w:kern w:val="0"/>
      <w:sz w:val="20"/>
    </w:rPr>
  </w:style>
  <w:style w:type="paragraph" w:customStyle="1" w:styleId="181">
    <w:name w:val="合同文本"/>
    <w:basedOn w:val="1"/>
    <w:autoRedefine/>
    <w:qFormat/>
    <w:uiPriority w:val="0"/>
    <w:pPr>
      <w:snapToGrid w:val="0"/>
      <w:spacing w:line="360" w:lineRule="exact"/>
      <w:ind w:left="680"/>
    </w:pPr>
    <w:rPr>
      <w:rFonts w:ascii="宋体" w:hAnsi="宋体"/>
      <w:kern w:val="0"/>
      <w:sz w:val="24"/>
    </w:rPr>
  </w:style>
  <w:style w:type="paragraph" w:customStyle="1" w:styleId="182">
    <w:name w:val="level 3"/>
    <w:basedOn w:val="1"/>
    <w:autoRedefine/>
    <w:qFormat/>
    <w:uiPriority w:val="0"/>
    <w:pPr>
      <w:tabs>
        <w:tab w:val="left" w:pos="1080"/>
      </w:tabs>
      <w:spacing w:line="360" w:lineRule="auto"/>
      <w:jc w:val="left"/>
    </w:pPr>
    <w:rPr>
      <w:sz w:val="24"/>
      <w:szCs w:val="24"/>
    </w:rPr>
  </w:style>
  <w:style w:type="paragraph" w:customStyle="1" w:styleId="183">
    <w:name w:val="正文文本缩进 21"/>
    <w:basedOn w:val="1"/>
    <w:autoRedefine/>
    <w:qFormat/>
    <w:uiPriority w:val="0"/>
    <w:pPr>
      <w:widowControl/>
      <w:overflowPunct w:val="0"/>
      <w:autoSpaceDE w:val="0"/>
      <w:autoSpaceDN w:val="0"/>
      <w:adjustRightInd w:val="0"/>
      <w:spacing w:line="360" w:lineRule="auto"/>
      <w:ind w:firstLine="420"/>
      <w:jc w:val="left"/>
      <w:textAlignment w:val="baseline"/>
    </w:pPr>
    <w:rPr>
      <w:rFonts w:ascii="宋体" w:hAnsi="宋体"/>
      <w:color w:val="0000FF"/>
      <w:kern w:val="0"/>
    </w:rPr>
  </w:style>
  <w:style w:type="paragraph" w:customStyle="1" w:styleId="184">
    <w:name w:val="菲页2"/>
    <w:basedOn w:val="8"/>
    <w:autoRedefine/>
    <w:qFormat/>
    <w:uiPriority w:val="0"/>
    <w:pPr>
      <w:widowControl/>
      <w:tabs>
        <w:tab w:val="left" w:pos="720"/>
      </w:tabs>
      <w:spacing w:beforeLines="0" w:afterLines="0"/>
      <w:ind w:left="720" w:hanging="720"/>
    </w:pPr>
    <w:rPr>
      <w:rFonts w:ascii="黑体" w:hAnsi="宋体" w:eastAsia="黑体"/>
      <w:b w:val="0"/>
      <w:sz w:val="44"/>
      <w:szCs w:val="20"/>
    </w:rPr>
  </w:style>
  <w:style w:type="paragraph" w:customStyle="1" w:styleId="185">
    <w:name w:val="xl96"/>
    <w:basedOn w:val="1"/>
    <w:autoRedefine/>
    <w:qFormat/>
    <w:uiPriority w:val="0"/>
    <w:pPr>
      <w:widowControl/>
      <w:pBdr>
        <w:left w:val="single" w:color="auto" w:sz="4" w:space="0"/>
      </w:pBdr>
      <w:shd w:val="clear" w:color="auto" w:fill="C0C0C0"/>
      <w:spacing w:before="100" w:beforeAutospacing="1" w:after="100" w:afterAutospacing="1"/>
      <w:jc w:val="left"/>
      <w:textAlignment w:val="center"/>
    </w:pPr>
    <w:rPr>
      <w:kern w:val="0"/>
      <w:sz w:val="20"/>
    </w:rPr>
  </w:style>
  <w:style w:type="paragraph" w:customStyle="1" w:styleId="186">
    <w:name w:val="样式7"/>
    <w:basedOn w:val="9"/>
    <w:autoRedefine/>
    <w:qFormat/>
    <w:uiPriority w:val="0"/>
    <w:pPr>
      <w:spacing w:line="360" w:lineRule="auto"/>
      <w:ind w:left="284" w:hanging="284"/>
    </w:pPr>
    <w:rPr>
      <w:bCs/>
      <w:sz w:val="30"/>
      <w:szCs w:val="30"/>
    </w:rPr>
  </w:style>
  <w:style w:type="paragraph" w:customStyle="1" w:styleId="187">
    <w:name w:val="xl99"/>
    <w:basedOn w:val="1"/>
    <w:autoRedefine/>
    <w:qFormat/>
    <w:uiPriority w:val="0"/>
    <w:pPr>
      <w:widowControl/>
      <w:shd w:val="clear" w:color="auto" w:fill="FF99CC"/>
      <w:spacing w:before="100" w:beforeAutospacing="1" w:after="100" w:afterAutospacing="1"/>
      <w:jc w:val="left"/>
      <w:textAlignment w:val="center"/>
    </w:pPr>
    <w:rPr>
      <w:kern w:val="0"/>
      <w:sz w:val="20"/>
    </w:rPr>
  </w:style>
  <w:style w:type="paragraph" w:customStyle="1" w:styleId="188">
    <w:name w:val="xl164"/>
    <w:basedOn w:val="1"/>
    <w:autoRedefine/>
    <w:qFormat/>
    <w:uiPriority w:val="0"/>
    <w:pPr>
      <w:widowControl/>
      <w:pBdr>
        <w:top w:val="single" w:color="auto" w:sz="8" w:space="0"/>
        <w:bottom w:val="single" w:color="auto" w:sz="4" w:space="0"/>
        <w:right w:val="single" w:color="auto" w:sz="8" w:space="0"/>
      </w:pBdr>
      <w:shd w:val="clear" w:color="auto" w:fill="C0C0C0"/>
      <w:spacing w:before="100" w:beforeAutospacing="1" w:after="100" w:afterAutospacing="1"/>
      <w:jc w:val="center"/>
      <w:textAlignment w:val="center"/>
    </w:pPr>
    <w:rPr>
      <w:rFonts w:ascii="宋体" w:hAnsi="宋体" w:cs="宋体"/>
      <w:color w:val="000000"/>
      <w:kern w:val="0"/>
      <w:sz w:val="20"/>
    </w:rPr>
  </w:style>
  <w:style w:type="paragraph" w:customStyle="1" w:styleId="189">
    <w:name w:val="xl163"/>
    <w:basedOn w:val="1"/>
    <w:autoRedefine/>
    <w:qFormat/>
    <w:uiPriority w:val="0"/>
    <w:pPr>
      <w:widowControl/>
      <w:pBdr>
        <w:top w:val="single" w:color="auto" w:sz="8" w:space="0"/>
        <w:bottom w:val="single" w:color="auto" w:sz="4" w:space="0"/>
      </w:pBdr>
      <w:shd w:val="clear" w:color="auto" w:fill="C0C0C0"/>
      <w:spacing w:before="100" w:beforeAutospacing="1" w:after="100" w:afterAutospacing="1"/>
      <w:jc w:val="center"/>
      <w:textAlignment w:val="center"/>
    </w:pPr>
    <w:rPr>
      <w:rFonts w:ascii="宋体" w:hAnsi="宋体" w:cs="宋体"/>
      <w:color w:val="000000"/>
      <w:kern w:val="0"/>
      <w:sz w:val="20"/>
    </w:rPr>
  </w:style>
  <w:style w:type="paragraph" w:customStyle="1" w:styleId="190">
    <w:name w:val="註解方塊文字1"/>
    <w:basedOn w:val="1"/>
    <w:autoRedefine/>
    <w:qFormat/>
    <w:uiPriority w:val="0"/>
    <w:rPr>
      <w:sz w:val="18"/>
    </w:rPr>
  </w:style>
  <w:style w:type="paragraph" w:customStyle="1" w:styleId="191">
    <w:name w:val="14 Char"/>
    <w:basedOn w:val="1"/>
    <w:autoRedefine/>
    <w:qFormat/>
    <w:uiPriority w:val="0"/>
    <w:pPr>
      <w:widowControl/>
      <w:spacing w:after="160" w:line="240" w:lineRule="exact"/>
      <w:jc w:val="left"/>
    </w:pPr>
    <w:rPr>
      <w:rFonts w:ascii="Verdana" w:hAnsi="Verdana" w:eastAsia="仿宋_GB2312"/>
      <w:kern w:val="0"/>
      <w:sz w:val="30"/>
      <w:szCs w:val="30"/>
      <w:lang w:eastAsia="en-US"/>
    </w:rPr>
  </w:style>
  <w:style w:type="paragraph" w:customStyle="1" w:styleId="192">
    <w:name w:val="xl83"/>
    <w:basedOn w:val="1"/>
    <w:autoRedefine/>
    <w:qFormat/>
    <w:uiPriority w:val="0"/>
    <w:pPr>
      <w:widowControl/>
      <w:pBdr>
        <w:top w:val="single" w:color="auto" w:sz="8" w:space="0"/>
        <w:bottom w:val="single" w:color="auto" w:sz="8" w:space="0"/>
        <w:right w:val="single" w:color="auto" w:sz="4" w:space="0"/>
      </w:pBdr>
      <w:shd w:val="clear" w:color="auto" w:fill="FFFFCC"/>
      <w:spacing w:before="100" w:beforeAutospacing="1" w:after="100" w:afterAutospacing="1"/>
      <w:jc w:val="left"/>
    </w:pPr>
    <w:rPr>
      <w:kern w:val="0"/>
      <w:sz w:val="20"/>
    </w:rPr>
  </w:style>
  <w:style w:type="paragraph" w:customStyle="1" w:styleId="193">
    <w:name w:val="xl68"/>
    <w:basedOn w:val="1"/>
    <w:autoRedefine/>
    <w:qFormat/>
    <w:uiPriority w:val="0"/>
    <w:pPr>
      <w:widowControl/>
      <w:pBdr>
        <w:left w:val="single" w:color="auto" w:sz="4" w:space="0"/>
      </w:pBdr>
      <w:shd w:val="clear" w:color="auto" w:fill="FFFFCC"/>
      <w:spacing w:before="100" w:beforeAutospacing="1" w:after="100" w:afterAutospacing="1"/>
      <w:jc w:val="left"/>
    </w:pPr>
    <w:rPr>
      <w:kern w:val="0"/>
      <w:sz w:val="20"/>
    </w:rPr>
  </w:style>
  <w:style w:type="paragraph" w:customStyle="1" w:styleId="194">
    <w:name w:val="font10"/>
    <w:basedOn w:val="1"/>
    <w:autoRedefine/>
    <w:qFormat/>
    <w:uiPriority w:val="0"/>
    <w:pPr>
      <w:widowControl/>
      <w:spacing w:before="100" w:beforeAutospacing="1" w:after="100" w:afterAutospacing="1"/>
      <w:jc w:val="left"/>
    </w:pPr>
    <w:rPr>
      <w:rFonts w:ascii="宋体" w:hAnsi="宋体" w:cs="宋体"/>
      <w:b/>
      <w:bCs/>
      <w:kern w:val="0"/>
      <w:sz w:val="20"/>
    </w:rPr>
  </w:style>
  <w:style w:type="paragraph" w:customStyle="1" w:styleId="195">
    <w:name w:val="xl136"/>
    <w:basedOn w:val="1"/>
    <w:autoRedefine/>
    <w:qFormat/>
    <w:uiPriority w:val="0"/>
    <w:pPr>
      <w:widowControl/>
      <w:pBdr>
        <w:top w:val="single" w:color="auto" w:sz="4" w:space="0"/>
        <w:left w:val="single" w:color="auto" w:sz="4" w:space="0"/>
        <w:bottom w:val="single" w:color="auto" w:sz="8" w:space="0"/>
        <w:right w:val="single" w:color="auto" w:sz="4" w:space="0"/>
      </w:pBdr>
      <w:shd w:val="clear" w:color="auto" w:fill="FFCC99"/>
      <w:spacing w:before="100" w:beforeAutospacing="1" w:after="100" w:afterAutospacing="1"/>
      <w:jc w:val="center"/>
      <w:textAlignment w:val="center"/>
    </w:pPr>
    <w:rPr>
      <w:b/>
      <w:bCs/>
      <w:kern w:val="0"/>
      <w:sz w:val="22"/>
      <w:szCs w:val="22"/>
    </w:rPr>
  </w:style>
  <w:style w:type="paragraph" w:customStyle="1" w:styleId="196">
    <w:name w:val="內文1-1"/>
    <w:autoRedefine/>
    <w:qFormat/>
    <w:uiPriority w:val="0"/>
    <w:pPr>
      <w:spacing w:line="360" w:lineRule="auto"/>
      <w:ind w:left="1020" w:hanging="510"/>
      <w:jc w:val="both"/>
    </w:pPr>
    <w:rPr>
      <w:rFonts w:ascii="Times New Roman" w:hAnsi="Times New Roman" w:eastAsia="PMingLiU" w:cs="Times New Roman"/>
      <w:sz w:val="24"/>
      <w:lang w:val="en-US" w:eastAsia="zh-CN" w:bidi="ar-SA"/>
    </w:rPr>
  </w:style>
  <w:style w:type="paragraph" w:customStyle="1" w:styleId="197">
    <w:name w:val="默认段落字体 Para Char Char Char Char Char Char Char Char Char Char"/>
    <w:basedOn w:val="1"/>
    <w:autoRedefine/>
    <w:qFormat/>
    <w:uiPriority w:val="0"/>
    <w:rPr>
      <w:rFonts w:ascii="Arial" w:hAnsi="Arial" w:cs="Arial"/>
      <w:sz w:val="20"/>
    </w:rPr>
  </w:style>
  <w:style w:type="paragraph" w:customStyle="1" w:styleId="198">
    <w:name w:val="列出段落1"/>
    <w:basedOn w:val="1"/>
    <w:autoRedefine/>
    <w:qFormat/>
    <w:uiPriority w:val="34"/>
    <w:pPr>
      <w:ind w:firstLine="420" w:firstLineChars="200"/>
    </w:pPr>
    <w:rPr>
      <w:rFonts w:ascii="Calibri" w:hAnsi="Calibri"/>
      <w:szCs w:val="22"/>
    </w:rPr>
  </w:style>
  <w:style w:type="character" w:customStyle="1" w:styleId="199">
    <w:name w:val="标题 Char1"/>
    <w:basedOn w:val="70"/>
    <w:autoRedefine/>
    <w:qFormat/>
    <w:uiPriority w:val="0"/>
    <w:rPr>
      <w:rFonts w:ascii="Cambria" w:hAnsi="Cambria" w:cs="Times New Roman"/>
      <w:b/>
      <w:bCs/>
      <w:kern w:val="2"/>
      <w:sz w:val="32"/>
      <w:szCs w:val="32"/>
    </w:rPr>
  </w:style>
  <w:style w:type="paragraph" w:customStyle="1" w:styleId="200">
    <w:name w:val="xl128"/>
    <w:basedOn w:val="1"/>
    <w:autoRedefine/>
    <w:qFormat/>
    <w:uiPriority w:val="0"/>
    <w:pPr>
      <w:widowControl/>
      <w:pBdr>
        <w:top w:val="single" w:color="auto" w:sz="4" w:space="0"/>
        <w:bottom w:val="single" w:color="auto" w:sz="8" w:space="0"/>
        <w:right w:val="single" w:color="auto" w:sz="8" w:space="0"/>
      </w:pBdr>
      <w:shd w:val="clear" w:color="auto" w:fill="FF99CC"/>
      <w:spacing w:before="100" w:beforeAutospacing="1" w:after="100" w:afterAutospacing="1"/>
      <w:jc w:val="center"/>
      <w:textAlignment w:val="center"/>
    </w:pPr>
    <w:rPr>
      <w:rFonts w:ascii="宋体" w:hAnsi="宋体" w:cs="宋体"/>
      <w:kern w:val="0"/>
      <w:sz w:val="20"/>
    </w:rPr>
  </w:style>
  <w:style w:type="paragraph" w:customStyle="1" w:styleId="201">
    <w:name w:val="xl109"/>
    <w:basedOn w:val="1"/>
    <w:autoRedefine/>
    <w:qFormat/>
    <w:uiPriority w:val="0"/>
    <w:pPr>
      <w:widowControl/>
      <w:pBdr>
        <w:left w:val="single" w:color="auto" w:sz="4" w:space="0"/>
        <w:bottom w:val="single" w:color="auto" w:sz="4" w:space="0"/>
      </w:pBdr>
      <w:shd w:val="clear" w:color="auto" w:fill="FFFFCC"/>
      <w:spacing w:before="100" w:beforeAutospacing="1" w:after="100" w:afterAutospacing="1"/>
      <w:jc w:val="left"/>
      <w:textAlignment w:val="center"/>
    </w:pPr>
    <w:rPr>
      <w:kern w:val="0"/>
      <w:sz w:val="20"/>
    </w:rPr>
  </w:style>
  <w:style w:type="paragraph" w:customStyle="1" w:styleId="202">
    <w:name w:val="批注框文本2"/>
    <w:basedOn w:val="1"/>
    <w:autoRedefine/>
    <w:semiHidden/>
    <w:qFormat/>
    <w:uiPriority w:val="0"/>
    <w:pPr>
      <w:adjustRightInd w:val="0"/>
      <w:jc w:val="left"/>
      <w:textAlignment w:val="baseline"/>
    </w:pPr>
    <w:rPr>
      <w:rFonts w:ascii="Arial" w:hAnsi="Arial" w:eastAsia="PMingLiU"/>
      <w:kern w:val="0"/>
      <w:sz w:val="16"/>
      <w:szCs w:val="16"/>
      <w:lang w:eastAsia="zh-TW"/>
    </w:rPr>
  </w:style>
  <w:style w:type="paragraph" w:customStyle="1" w:styleId="203">
    <w:name w:val="xl153"/>
    <w:basedOn w:val="1"/>
    <w:autoRedefine/>
    <w:qFormat/>
    <w:uiPriority w:val="0"/>
    <w:pPr>
      <w:widowControl/>
      <w:pBdr>
        <w:top w:val="single" w:color="auto" w:sz="4" w:space="0"/>
        <w:left w:val="single" w:color="auto" w:sz="8" w:space="0"/>
        <w:bottom w:val="single" w:color="auto" w:sz="8" w:space="0"/>
      </w:pBdr>
      <w:shd w:val="clear" w:color="auto" w:fill="C0C0C0"/>
      <w:spacing w:before="100" w:beforeAutospacing="1" w:after="100" w:afterAutospacing="1"/>
      <w:jc w:val="center"/>
      <w:textAlignment w:val="center"/>
    </w:pPr>
    <w:rPr>
      <w:rFonts w:ascii="宋体" w:hAnsi="宋体" w:cs="宋体"/>
      <w:kern w:val="0"/>
      <w:sz w:val="20"/>
    </w:rPr>
  </w:style>
  <w:style w:type="paragraph" w:customStyle="1" w:styleId="204">
    <w:name w:val="xl36"/>
    <w:basedOn w:val="1"/>
    <w:autoRedefine/>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center"/>
    </w:pPr>
    <w:rPr>
      <w:rFonts w:hint="eastAsia" w:ascii="宋体" w:hAnsi="宋体"/>
      <w:kern w:val="0"/>
      <w:sz w:val="22"/>
      <w:lang w:eastAsia="en-US"/>
    </w:rPr>
  </w:style>
  <w:style w:type="paragraph" w:customStyle="1" w:styleId="205">
    <w:name w:val="註解主旨1"/>
    <w:basedOn w:val="24"/>
    <w:next w:val="24"/>
    <w:autoRedefine/>
    <w:qFormat/>
    <w:uiPriority w:val="0"/>
    <w:rPr>
      <w:b/>
    </w:rPr>
  </w:style>
  <w:style w:type="paragraph" w:customStyle="1" w:styleId="206">
    <w:name w:val="xl101"/>
    <w:basedOn w:val="1"/>
    <w:autoRedefine/>
    <w:qFormat/>
    <w:uiPriority w:val="0"/>
    <w:pPr>
      <w:widowControl/>
      <w:pBdr>
        <w:right w:val="single" w:color="auto" w:sz="4" w:space="0"/>
      </w:pBdr>
      <w:shd w:val="clear" w:color="auto" w:fill="FF99CC"/>
      <w:spacing w:before="100" w:beforeAutospacing="1" w:after="100" w:afterAutospacing="1"/>
      <w:jc w:val="left"/>
    </w:pPr>
    <w:rPr>
      <w:kern w:val="0"/>
      <w:sz w:val="20"/>
    </w:rPr>
  </w:style>
  <w:style w:type="paragraph" w:customStyle="1" w:styleId="207">
    <w:name w:val="xl111"/>
    <w:basedOn w:val="1"/>
    <w:autoRedefine/>
    <w:qFormat/>
    <w:uiPriority w:val="0"/>
    <w:pPr>
      <w:widowControl/>
      <w:shd w:val="clear" w:color="auto" w:fill="FF99CC"/>
      <w:spacing w:before="100" w:beforeAutospacing="1" w:after="100" w:afterAutospacing="1"/>
      <w:jc w:val="center"/>
      <w:textAlignment w:val="center"/>
    </w:pPr>
    <w:rPr>
      <w:rFonts w:ascii="宋体" w:hAnsi="宋体" w:cs="宋体"/>
      <w:b/>
      <w:bCs/>
      <w:kern w:val="0"/>
      <w:sz w:val="20"/>
    </w:rPr>
  </w:style>
  <w:style w:type="paragraph" w:customStyle="1" w:styleId="208">
    <w:name w:val="日期1"/>
    <w:basedOn w:val="1"/>
    <w:next w:val="1"/>
    <w:autoRedefine/>
    <w:qFormat/>
    <w:uiPriority w:val="0"/>
    <w:pPr>
      <w:overflowPunct w:val="0"/>
      <w:autoSpaceDE w:val="0"/>
      <w:autoSpaceDN w:val="0"/>
      <w:adjustRightInd w:val="0"/>
      <w:textAlignment w:val="baseline"/>
    </w:pPr>
  </w:style>
  <w:style w:type="paragraph" w:customStyle="1" w:styleId="209">
    <w:name w:val="xl103"/>
    <w:basedOn w:val="1"/>
    <w:autoRedefine/>
    <w:qFormat/>
    <w:uiPriority w:val="0"/>
    <w:pPr>
      <w:widowControl/>
      <w:shd w:val="clear" w:color="auto" w:fill="FF99CC"/>
      <w:spacing w:before="100" w:beforeAutospacing="1" w:after="100" w:afterAutospacing="1"/>
      <w:jc w:val="center"/>
      <w:textAlignment w:val="center"/>
    </w:pPr>
    <w:rPr>
      <w:kern w:val="0"/>
      <w:sz w:val="20"/>
    </w:rPr>
  </w:style>
  <w:style w:type="character" w:customStyle="1" w:styleId="210">
    <w:name w:val="纯文本 Char2"/>
    <w:basedOn w:val="70"/>
    <w:autoRedefine/>
    <w:qFormat/>
    <w:uiPriority w:val="0"/>
    <w:rPr>
      <w:rFonts w:ascii="宋体" w:hAnsi="Courier New" w:cs="Courier New"/>
      <w:kern w:val="2"/>
      <w:sz w:val="21"/>
      <w:szCs w:val="21"/>
    </w:rPr>
  </w:style>
  <w:style w:type="paragraph" w:customStyle="1" w:styleId="211">
    <w:name w:val="xl129"/>
    <w:basedOn w:val="1"/>
    <w:autoRedefine/>
    <w:qFormat/>
    <w:uiPriority w:val="0"/>
    <w:pPr>
      <w:widowControl/>
      <w:pBdr>
        <w:top w:val="single" w:color="auto" w:sz="8" w:space="0"/>
        <w:left w:val="single" w:color="auto" w:sz="8" w:space="0"/>
        <w:bottom w:val="single" w:color="auto" w:sz="4" w:space="0"/>
      </w:pBdr>
      <w:shd w:val="clear" w:color="auto" w:fill="FF99CC"/>
      <w:spacing w:before="100" w:beforeAutospacing="1" w:after="100" w:afterAutospacing="1"/>
      <w:jc w:val="center"/>
      <w:textAlignment w:val="center"/>
    </w:pPr>
    <w:rPr>
      <w:rFonts w:ascii="宋体" w:hAnsi="宋体" w:cs="宋体"/>
      <w:kern w:val="0"/>
      <w:sz w:val="20"/>
    </w:rPr>
  </w:style>
  <w:style w:type="paragraph" w:customStyle="1" w:styleId="212">
    <w:name w:val="xl139"/>
    <w:basedOn w:val="1"/>
    <w:autoRedefine/>
    <w:qFormat/>
    <w:uiPriority w:val="0"/>
    <w:pPr>
      <w:widowControl/>
      <w:pBdr>
        <w:top w:val="single" w:color="auto" w:sz="8" w:space="0"/>
        <w:bottom w:val="single" w:color="auto" w:sz="4" w:space="0"/>
      </w:pBdr>
      <w:shd w:val="clear" w:color="auto" w:fill="CCFFCC"/>
      <w:spacing w:before="100" w:beforeAutospacing="1" w:after="100" w:afterAutospacing="1"/>
      <w:jc w:val="center"/>
      <w:textAlignment w:val="center"/>
    </w:pPr>
    <w:rPr>
      <w:kern w:val="0"/>
      <w:sz w:val="20"/>
    </w:rPr>
  </w:style>
  <w:style w:type="paragraph" w:customStyle="1" w:styleId="213">
    <w:name w:val="文件正文"/>
    <w:basedOn w:val="1"/>
    <w:autoRedefine/>
    <w:qFormat/>
    <w:uiPriority w:val="0"/>
    <w:pPr>
      <w:spacing w:line="360" w:lineRule="auto"/>
      <w:ind w:firstLine="480" w:firstLineChars="200"/>
    </w:pPr>
    <w:rPr>
      <w:rFonts w:eastAsia="仿宋_GB2312" w:cs="仿宋_GB2312"/>
      <w:sz w:val="24"/>
      <w:szCs w:val="24"/>
    </w:rPr>
  </w:style>
  <w:style w:type="paragraph" w:customStyle="1" w:styleId="214">
    <w:name w:val="xl144"/>
    <w:basedOn w:val="1"/>
    <w:autoRedefine/>
    <w:qFormat/>
    <w:uiPriority w:val="0"/>
    <w:pPr>
      <w:widowControl/>
      <w:pBdr>
        <w:top w:val="single" w:color="auto" w:sz="4" w:space="0"/>
        <w:left w:val="single" w:color="auto" w:sz="8" w:space="0"/>
        <w:bottom w:val="single" w:color="auto" w:sz="8" w:space="0"/>
      </w:pBdr>
      <w:shd w:val="clear" w:color="auto" w:fill="CCFFCC"/>
      <w:spacing w:before="100" w:beforeAutospacing="1" w:after="100" w:afterAutospacing="1"/>
      <w:jc w:val="center"/>
    </w:pPr>
    <w:rPr>
      <w:rFonts w:ascii="宋体" w:hAnsi="宋体" w:cs="宋体"/>
      <w:kern w:val="0"/>
      <w:sz w:val="18"/>
      <w:szCs w:val="18"/>
    </w:rPr>
  </w:style>
  <w:style w:type="paragraph" w:customStyle="1" w:styleId="215">
    <w:name w:val="xl124"/>
    <w:basedOn w:val="1"/>
    <w:autoRedefine/>
    <w:qFormat/>
    <w:uiPriority w:val="0"/>
    <w:pPr>
      <w:widowControl/>
      <w:pBdr>
        <w:top w:val="single" w:color="auto" w:sz="4" w:space="0"/>
        <w:bottom w:val="single" w:color="auto" w:sz="8" w:space="0"/>
        <w:right w:val="single" w:color="auto" w:sz="8" w:space="0"/>
      </w:pBdr>
      <w:shd w:val="clear" w:color="auto" w:fill="FFCC99"/>
      <w:spacing w:before="100" w:beforeAutospacing="1" w:after="100" w:afterAutospacing="1"/>
      <w:jc w:val="center"/>
      <w:textAlignment w:val="center"/>
    </w:pPr>
    <w:rPr>
      <w:rFonts w:ascii="宋体" w:hAnsi="宋体" w:cs="宋体"/>
      <w:kern w:val="0"/>
      <w:sz w:val="20"/>
    </w:rPr>
  </w:style>
  <w:style w:type="paragraph" w:customStyle="1" w:styleId="216">
    <w:name w:val="合同书"/>
    <w:basedOn w:val="1"/>
    <w:autoRedefine/>
    <w:qFormat/>
    <w:uiPriority w:val="0"/>
    <w:pPr>
      <w:spacing w:after="312"/>
    </w:pPr>
    <w:rPr>
      <w:rFonts w:ascii="宋体" w:hAnsi="宋体"/>
      <w:iCs/>
      <w:color w:val="000000"/>
      <w:sz w:val="30"/>
    </w:rPr>
  </w:style>
  <w:style w:type="paragraph" w:customStyle="1" w:styleId="217">
    <w:name w:val="xl131"/>
    <w:basedOn w:val="1"/>
    <w:autoRedefine/>
    <w:qFormat/>
    <w:uiPriority w:val="0"/>
    <w:pPr>
      <w:widowControl/>
      <w:pBdr>
        <w:top w:val="single" w:color="auto" w:sz="8" w:space="0"/>
        <w:bottom w:val="single" w:color="auto" w:sz="4" w:space="0"/>
        <w:right w:val="single" w:color="auto" w:sz="8" w:space="0"/>
      </w:pBdr>
      <w:shd w:val="clear" w:color="auto" w:fill="FF99CC"/>
      <w:spacing w:before="100" w:beforeAutospacing="1" w:after="100" w:afterAutospacing="1"/>
      <w:jc w:val="center"/>
      <w:textAlignment w:val="center"/>
    </w:pPr>
    <w:rPr>
      <w:rFonts w:ascii="宋体" w:hAnsi="宋体" w:cs="宋体"/>
      <w:kern w:val="0"/>
      <w:sz w:val="20"/>
    </w:rPr>
  </w:style>
  <w:style w:type="paragraph" w:customStyle="1" w:styleId="218">
    <w:name w:val="xl31"/>
    <w:basedOn w:val="1"/>
    <w:autoRedefine/>
    <w:qFormat/>
    <w:uiPriority w:val="0"/>
    <w:pPr>
      <w:widowControl/>
      <w:pBdr>
        <w:left w:val="single" w:color="000000" w:sz="8" w:space="0"/>
        <w:bottom w:val="single" w:color="000000" w:sz="8" w:space="0"/>
        <w:right w:val="single" w:color="000000" w:sz="8" w:space="0"/>
      </w:pBdr>
      <w:spacing w:before="100" w:beforeAutospacing="1" w:after="100" w:afterAutospacing="1"/>
      <w:jc w:val="left"/>
      <w:textAlignment w:val="top"/>
    </w:pPr>
    <w:rPr>
      <w:rFonts w:hint="eastAsia" w:ascii="宋体" w:hAnsi="宋体"/>
      <w:kern w:val="0"/>
      <w:sz w:val="22"/>
      <w:lang w:eastAsia="en-US"/>
    </w:rPr>
  </w:style>
  <w:style w:type="paragraph" w:customStyle="1" w:styleId="219">
    <w:name w:val="Report Level 4"/>
    <w:basedOn w:val="220"/>
    <w:next w:val="1"/>
    <w:autoRedefine/>
    <w:qFormat/>
    <w:uiPriority w:val="0"/>
    <w:pPr>
      <w:tabs>
        <w:tab w:val="left" w:pos="992"/>
        <w:tab w:val="left" w:pos="1080"/>
        <w:tab w:val="left" w:pos="1418"/>
        <w:tab w:val="left" w:pos="3000"/>
      </w:tabs>
      <w:ind w:left="3000" w:hanging="480"/>
      <w:outlineLvl w:val="3"/>
    </w:pPr>
  </w:style>
  <w:style w:type="paragraph" w:customStyle="1" w:styleId="220">
    <w:name w:val="Report Level 3"/>
    <w:basedOn w:val="158"/>
    <w:next w:val="1"/>
    <w:autoRedefine/>
    <w:qFormat/>
    <w:uiPriority w:val="0"/>
    <w:pPr>
      <w:tabs>
        <w:tab w:val="left" w:pos="992"/>
        <w:tab w:val="clear" w:pos="2100"/>
      </w:tabs>
      <w:ind w:left="1080" w:hanging="1080"/>
      <w:jc w:val="both"/>
      <w:outlineLvl w:val="2"/>
    </w:pPr>
    <w:rPr>
      <w:b w:val="0"/>
      <w:caps w:val="0"/>
    </w:rPr>
  </w:style>
  <w:style w:type="paragraph" w:customStyle="1" w:styleId="221">
    <w:name w:val="批注主题1"/>
    <w:basedOn w:val="24"/>
    <w:next w:val="24"/>
    <w:autoRedefine/>
    <w:semiHidden/>
    <w:qFormat/>
    <w:uiPriority w:val="0"/>
    <w:rPr>
      <w:b/>
      <w:bCs/>
      <w:szCs w:val="24"/>
    </w:rPr>
  </w:style>
  <w:style w:type="paragraph" w:customStyle="1" w:styleId="222">
    <w:name w:val="xl74"/>
    <w:basedOn w:val="1"/>
    <w:autoRedefine/>
    <w:qFormat/>
    <w:uiPriority w:val="0"/>
    <w:pPr>
      <w:widowControl/>
      <w:pBdr>
        <w:bottom w:val="single" w:color="auto" w:sz="4" w:space="0"/>
      </w:pBdr>
      <w:shd w:val="clear" w:color="auto" w:fill="FFFFCC"/>
      <w:spacing w:before="100" w:beforeAutospacing="1" w:after="100" w:afterAutospacing="1"/>
      <w:jc w:val="left"/>
    </w:pPr>
    <w:rPr>
      <w:kern w:val="0"/>
      <w:sz w:val="20"/>
    </w:rPr>
  </w:style>
  <w:style w:type="paragraph" w:customStyle="1" w:styleId="223">
    <w:name w:val="xl98"/>
    <w:basedOn w:val="1"/>
    <w:autoRedefine/>
    <w:qFormat/>
    <w:uiPriority w:val="0"/>
    <w:pPr>
      <w:widowControl/>
      <w:pBdr>
        <w:top w:val="single" w:color="auto" w:sz="4" w:space="0"/>
        <w:right w:val="single" w:color="auto" w:sz="8" w:space="0"/>
      </w:pBdr>
      <w:shd w:val="clear" w:color="auto" w:fill="C0C0C0"/>
      <w:spacing w:before="100" w:beforeAutospacing="1" w:after="100" w:afterAutospacing="1"/>
      <w:jc w:val="left"/>
      <w:textAlignment w:val="center"/>
    </w:pPr>
    <w:rPr>
      <w:kern w:val="0"/>
      <w:sz w:val="20"/>
    </w:rPr>
  </w:style>
  <w:style w:type="paragraph" w:customStyle="1" w:styleId="224">
    <w:name w:val="默认段落字体 Char"/>
    <w:basedOn w:val="1"/>
    <w:autoRedefine/>
    <w:qFormat/>
    <w:uiPriority w:val="0"/>
    <w:rPr>
      <w:szCs w:val="24"/>
    </w:rPr>
  </w:style>
  <w:style w:type="paragraph" w:customStyle="1" w:styleId="225">
    <w:name w:val="xl146"/>
    <w:basedOn w:val="1"/>
    <w:autoRedefine/>
    <w:qFormat/>
    <w:uiPriority w:val="0"/>
    <w:pPr>
      <w:widowControl/>
      <w:pBdr>
        <w:top w:val="single" w:color="auto" w:sz="4" w:space="0"/>
        <w:bottom w:val="single" w:color="auto" w:sz="8" w:space="0"/>
        <w:right w:val="single" w:color="auto" w:sz="8" w:space="0"/>
      </w:pBdr>
      <w:shd w:val="clear" w:color="auto" w:fill="CCFFCC"/>
      <w:spacing w:before="100" w:beforeAutospacing="1" w:after="100" w:afterAutospacing="1"/>
      <w:jc w:val="center"/>
    </w:pPr>
    <w:rPr>
      <w:kern w:val="0"/>
      <w:sz w:val="18"/>
      <w:szCs w:val="18"/>
    </w:rPr>
  </w:style>
  <w:style w:type="paragraph" w:customStyle="1" w:styleId="226">
    <w:name w:val="目录文字"/>
    <w:basedOn w:val="1"/>
    <w:autoRedefine/>
    <w:qFormat/>
    <w:uiPriority w:val="0"/>
    <w:pPr>
      <w:widowControl/>
      <w:spacing w:line="480" w:lineRule="auto"/>
      <w:jc w:val="left"/>
    </w:pPr>
    <w:rPr>
      <w:rFonts w:ascii="宋体" w:hAnsi="宋体"/>
      <w:kern w:val="0"/>
      <w:sz w:val="24"/>
    </w:rPr>
  </w:style>
  <w:style w:type="paragraph" w:customStyle="1" w:styleId="227">
    <w:name w:val="xl4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sz w:val="22"/>
      <w:lang w:eastAsia="en-US"/>
    </w:rPr>
  </w:style>
  <w:style w:type="paragraph" w:customStyle="1" w:styleId="228">
    <w:name w:val="xl133"/>
    <w:basedOn w:val="1"/>
    <w:autoRedefine/>
    <w:qFormat/>
    <w:uiPriority w:val="0"/>
    <w:pPr>
      <w:widowControl/>
      <w:pBdr>
        <w:top w:val="single" w:color="auto" w:sz="8" w:space="0"/>
        <w:left w:val="single" w:color="auto" w:sz="4" w:space="0"/>
        <w:bottom w:val="single" w:color="auto" w:sz="4" w:space="0"/>
        <w:right w:val="single" w:color="auto" w:sz="4" w:space="0"/>
      </w:pBdr>
      <w:shd w:val="clear" w:color="auto" w:fill="FFCC99"/>
      <w:spacing w:before="100" w:beforeAutospacing="1" w:after="100" w:afterAutospacing="1"/>
      <w:jc w:val="center"/>
      <w:textAlignment w:val="center"/>
    </w:pPr>
    <w:rPr>
      <w:b/>
      <w:bCs/>
      <w:kern w:val="0"/>
      <w:sz w:val="22"/>
      <w:szCs w:val="22"/>
    </w:rPr>
  </w:style>
  <w:style w:type="paragraph" w:customStyle="1" w:styleId="229">
    <w:name w:val="xl117"/>
    <w:basedOn w:val="1"/>
    <w:autoRedefine/>
    <w:qFormat/>
    <w:uiPriority w:val="0"/>
    <w:pPr>
      <w:widowControl/>
      <w:pBdr>
        <w:top w:val="single" w:color="auto" w:sz="8" w:space="0"/>
        <w:left w:val="single" w:color="auto" w:sz="8" w:space="0"/>
        <w:bottom w:val="single" w:color="auto" w:sz="4" w:space="0"/>
      </w:pBdr>
      <w:shd w:val="clear" w:color="auto" w:fill="FFCC99"/>
      <w:spacing w:before="100" w:beforeAutospacing="1" w:after="100" w:afterAutospacing="1"/>
      <w:jc w:val="center"/>
      <w:textAlignment w:val="center"/>
    </w:pPr>
    <w:rPr>
      <w:rFonts w:ascii="宋体" w:hAnsi="宋体" w:cs="宋体"/>
      <w:kern w:val="0"/>
      <w:sz w:val="20"/>
    </w:rPr>
  </w:style>
  <w:style w:type="paragraph" w:customStyle="1" w:styleId="230">
    <w:name w:val="xl61"/>
    <w:basedOn w:val="1"/>
    <w:autoRedefine/>
    <w:qFormat/>
    <w:uiPriority w:val="0"/>
    <w:pPr>
      <w:widowControl/>
      <w:pBdr>
        <w:left w:val="single" w:color="auto" w:sz="4" w:space="0"/>
        <w:bottom w:val="single" w:color="auto" w:sz="4" w:space="0"/>
      </w:pBdr>
      <w:shd w:val="clear" w:color="auto" w:fill="FFFFCC"/>
      <w:spacing w:before="100" w:beforeAutospacing="1" w:after="100" w:afterAutospacing="1"/>
      <w:jc w:val="center"/>
      <w:textAlignment w:val="center"/>
    </w:pPr>
    <w:rPr>
      <w:kern w:val="0"/>
      <w:sz w:val="20"/>
    </w:rPr>
  </w:style>
  <w:style w:type="paragraph" w:customStyle="1" w:styleId="231">
    <w:name w:val="xl162"/>
    <w:basedOn w:val="1"/>
    <w:autoRedefine/>
    <w:qFormat/>
    <w:uiPriority w:val="0"/>
    <w:pPr>
      <w:widowControl/>
      <w:pBdr>
        <w:top w:val="single" w:color="auto" w:sz="8" w:space="0"/>
        <w:left w:val="single" w:color="auto" w:sz="8" w:space="0"/>
        <w:bottom w:val="single" w:color="auto" w:sz="4" w:space="0"/>
      </w:pBdr>
      <w:shd w:val="clear" w:color="auto" w:fill="C0C0C0"/>
      <w:spacing w:before="100" w:beforeAutospacing="1" w:after="100" w:afterAutospacing="1"/>
      <w:jc w:val="center"/>
      <w:textAlignment w:val="center"/>
    </w:pPr>
    <w:rPr>
      <w:rFonts w:ascii="宋体" w:hAnsi="宋体" w:cs="宋体"/>
      <w:color w:val="000000"/>
      <w:kern w:val="0"/>
      <w:sz w:val="20"/>
    </w:rPr>
  </w:style>
  <w:style w:type="paragraph" w:customStyle="1" w:styleId="232">
    <w:name w:val="font8"/>
    <w:basedOn w:val="1"/>
    <w:autoRedefine/>
    <w:qFormat/>
    <w:uiPriority w:val="0"/>
    <w:pPr>
      <w:widowControl/>
      <w:spacing w:before="100" w:beforeAutospacing="1" w:after="100" w:afterAutospacing="1"/>
      <w:jc w:val="left"/>
    </w:pPr>
    <w:rPr>
      <w:rFonts w:eastAsia="Arial Unicode MS"/>
      <w:kern w:val="0"/>
      <w:sz w:val="22"/>
      <w:lang w:eastAsia="en-US"/>
    </w:rPr>
  </w:style>
  <w:style w:type="paragraph" w:customStyle="1" w:styleId="233">
    <w:name w:val="2"/>
    <w:basedOn w:val="1"/>
    <w:next w:val="14"/>
    <w:autoRedefine/>
    <w:qFormat/>
    <w:uiPriority w:val="0"/>
    <w:pPr>
      <w:ind w:firstLine="420"/>
    </w:pPr>
  </w:style>
  <w:style w:type="paragraph" w:customStyle="1" w:styleId="234">
    <w:name w:val="xl82"/>
    <w:basedOn w:val="1"/>
    <w:autoRedefine/>
    <w:qFormat/>
    <w:uiPriority w:val="0"/>
    <w:pPr>
      <w:widowControl/>
      <w:pBdr>
        <w:top w:val="single" w:color="auto" w:sz="4" w:space="0"/>
        <w:bottom w:val="single" w:color="auto" w:sz="8" w:space="0"/>
      </w:pBdr>
      <w:shd w:val="clear" w:color="auto" w:fill="FFFFCC"/>
      <w:spacing w:before="100" w:beforeAutospacing="1" w:after="100" w:afterAutospacing="1"/>
      <w:jc w:val="left"/>
    </w:pPr>
    <w:rPr>
      <w:kern w:val="0"/>
      <w:sz w:val="20"/>
    </w:rPr>
  </w:style>
  <w:style w:type="paragraph" w:customStyle="1" w:styleId="235">
    <w:name w:val="样式 标题 2 + 居中"/>
    <w:basedOn w:val="7"/>
    <w:autoRedefine/>
    <w:qFormat/>
    <w:uiPriority w:val="0"/>
    <w:pPr>
      <w:spacing w:beforeLines="150" w:line="300" w:lineRule="auto"/>
    </w:pPr>
    <w:rPr>
      <w:rFonts w:ascii="黑体" w:hAnsi="Arial" w:eastAsia="黑体"/>
      <w:b w:val="0"/>
      <w:iCs/>
      <w:kern w:val="0"/>
      <w:sz w:val="30"/>
      <w:szCs w:val="20"/>
      <w:lang w:val="en-US"/>
    </w:rPr>
  </w:style>
  <w:style w:type="paragraph" w:customStyle="1" w:styleId="236">
    <w:name w:val="xl62"/>
    <w:basedOn w:val="1"/>
    <w:autoRedefine/>
    <w:qFormat/>
    <w:uiPriority w:val="0"/>
    <w:pPr>
      <w:widowControl/>
      <w:pBdr>
        <w:bottom w:val="single" w:color="auto" w:sz="4" w:space="0"/>
      </w:pBdr>
      <w:shd w:val="clear" w:color="auto" w:fill="FFFFCC"/>
      <w:spacing w:before="100" w:beforeAutospacing="1" w:after="100" w:afterAutospacing="1"/>
      <w:jc w:val="center"/>
      <w:textAlignment w:val="center"/>
    </w:pPr>
    <w:rPr>
      <w:kern w:val="0"/>
      <w:sz w:val="20"/>
    </w:rPr>
  </w:style>
  <w:style w:type="paragraph" w:customStyle="1" w:styleId="237">
    <w:name w:val="样式 标题 6 + 行距: 1.5 倍行距"/>
    <w:basedOn w:val="11"/>
    <w:autoRedefine/>
    <w:qFormat/>
    <w:uiPriority w:val="0"/>
    <w:pPr>
      <w:numPr>
        <w:ilvl w:val="0"/>
        <w:numId w:val="0"/>
      </w:numPr>
      <w:adjustRightInd w:val="0"/>
      <w:spacing w:before="0" w:after="0" w:line="360" w:lineRule="auto"/>
      <w:jc w:val="left"/>
      <w:textAlignment w:val="baseline"/>
    </w:pPr>
    <w:rPr>
      <w:rFonts w:ascii="Times New Roman" w:hAnsi="Times New Roman"/>
      <w:bCs w:val="0"/>
      <w:kern w:val="0"/>
      <w:szCs w:val="20"/>
    </w:rPr>
  </w:style>
  <w:style w:type="paragraph" w:customStyle="1" w:styleId="238">
    <w:name w:val="xl50"/>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eastAsia="Arial Unicode MS"/>
      <w:kern w:val="0"/>
      <w:sz w:val="22"/>
      <w:lang w:eastAsia="en-US"/>
    </w:rPr>
  </w:style>
  <w:style w:type="paragraph" w:customStyle="1" w:styleId="239">
    <w:name w:val="xl48"/>
    <w:basedOn w:val="1"/>
    <w:autoRedefine/>
    <w:qFormat/>
    <w:uiPriority w:val="0"/>
    <w:pPr>
      <w:widowControl/>
      <w:pBdr>
        <w:top w:val="single" w:color="auto" w:sz="4" w:space="0"/>
        <w:left w:val="single" w:color="auto" w:sz="8" w:space="0"/>
        <w:bottom w:val="single" w:color="auto" w:sz="8" w:space="0"/>
        <w:right w:val="single" w:color="auto" w:sz="4" w:space="0"/>
      </w:pBdr>
      <w:spacing w:before="100" w:beforeAutospacing="1" w:after="100" w:afterAutospacing="1"/>
      <w:jc w:val="left"/>
      <w:textAlignment w:val="center"/>
    </w:pPr>
    <w:rPr>
      <w:rFonts w:ascii="Arial" w:hAnsi="Arial" w:eastAsia="Arial Unicode MS"/>
      <w:kern w:val="0"/>
      <w:sz w:val="24"/>
      <w:lang w:eastAsia="en-US"/>
    </w:rPr>
  </w:style>
  <w:style w:type="paragraph" w:customStyle="1" w:styleId="240">
    <w:name w:val="xl167"/>
    <w:basedOn w:val="1"/>
    <w:autoRedefine/>
    <w:qFormat/>
    <w:uiPriority w:val="0"/>
    <w:pPr>
      <w:widowControl/>
      <w:pBdr>
        <w:top w:val="single" w:color="auto" w:sz="4" w:space="0"/>
        <w:bottom w:val="single" w:color="auto" w:sz="8" w:space="0"/>
        <w:right w:val="single" w:color="auto" w:sz="8" w:space="0"/>
      </w:pBdr>
      <w:shd w:val="clear" w:color="auto" w:fill="C0C0C0"/>
      <w:spacing w:before="100" w:beforeAutospacing="1" w:after="100" w:afterAutospacing="1"/>
      <w:jc w:val="center"/>
      <w:textAlignment w:val="center"/>
    </w:pPr>
    <w:rPr>
      <w:rFonts w:ascii="宋体" w:hAnsi="宋体" w:cs="宋体"/>
      <w:color w:val="000000"/>
      <w:kern w:val="0"/>
      <w:sz w:val="20"/>
    </w:rPr>
  </w:style>
  <w:style w:type="paragraph" w:customStyle="1" w:styleId="241">
    <w:name w:val="xl53"/>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eastAsia="Arial Unicode MS"/>
      <w:kern w:val="0"/>
      <w:sz w:val="22"/>
      <w:lang w:eastAsia="en-US"/>
    </w:rPr>
  </w:style>
  <w:style w:type="paragraph" w:customStyle="1" w:styleId="242">
    <w:name w:val="xl72"/>
    <w:basedOn w:val="1"/>
    <w:autoRedefine/>
    <w:qFormat/>
    <w:uiPriority w:val="0"/>
    <w:pPr>
      <w:widowControl/>
      <w:pBdr>
        <w:top w:val="single" w:color="auto" w:sz="4" w:space="0"/>
        <w:left w:val="single" w:color="auto" w:sz="4" w:space="0"/>
        <w:right w:val="single" w:color="auto" w:sz="8" w:space="0"/>
      </w:pBdr>
      <w:shd w:val="clear" w:color="auto" w:fill="FFFFCC"/>
      <w:spacing w:before="100" w:beforeAutospacing="1" w:after="100" w:afterAutospacing="1"/>
      <w:jc w:val="left"/>
      <w:textAlignment w:val="center"/>
    </w:pPr>
    <w:rPr>
      <w:kern w:val="0"/>
      <w:sz w:val="20"/>
    </w:rPr>
  </w:style>
  <w:style w:type="paragraph" w:customStyle="1" w:styleId="243">
    <w:name w:val="xl151"/>
    <w:basedOn w:val="1"/>
    <w:autoRedefine/>
    <w:qFormat/>
    <w:uiPriority w:val="0"/>
    <w:pPr>
      <w:widowControl/>
      <w:pBdr>
        <w:top w:val="single" w:color="auto" w:sz="4" w:space="0"/>
        <w:bottom w:val="single" w:color="auto" w:sz="8" w:space="0"/>
      </w:pBdr>
      <w:shd w:val="clear" w:color="auto" w:fill="CCFFCC"/>
      <w:spacing w:before="100" w:beforeAutospacing="1" w:after="100" w:afterAutospacing="1"/>
      <w:jc w:val="center"/>
      <w:textAlignment w:val="center"/>
    </w:pPr>
    <w:rPr>
      <w:kern w:val="0"/>
      <w:sz w:val="20"/>
    </w:rPr>
  </w:style>
  <w:style w:type="paragraph" w:customStyle="1" w:styleId="244">
    <w:name w:val="xl27"/>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top"/>
    </w:pPr>
    <w:rPr>
      <w:rFonts w:eastAsia="Arial Unicode MS"/>
      <w:kern w:val="0"/>
      <w:lang w:eastAsia="en-US"/>
    </w:rPr>
  </w:style>
  <w:style w:type="paragraph" w:customStyle="1" w:styleId="245">
    <w:name w:val="xl148"/>
    <w:basedOn w:val="1"/>
    <w:autoRedefine/>
    <w:qFormat/>
    <w:uiPriority w:val="0"/>
    <w:pPr>
      <w:widowControl/>
      <w:pBdr>
        <w:top w:val="single" w:color="auto" w:sz="4" w:space="0"/>
        <w:bottom w:val="single" w:color="auto" w:sz="8" w:space="0"/>
      </w:pBdr>
      <w:shd w:val="clear" w:color="auto" w:fill="CCFFCC"/>
      <w:spacing w:before="100" w:beforeAutospacing="1" w:after="100" w:afterAutospacing="1"/>
      <w:jc w:val="center"/>
    </w:pPr>
    <w:rPr>
      <w:kern w:val="0"/>
      <w:sz w:val="20"/>
    </w:rPr>
  </w:style>
  <w:style w:type="paragraph" w:customStyle="1" w:styleId="246">
    <w:name w:val="xl71"/>
    <w:basedOn w:val="1"/>
    <w:autoRedefine/>
    <w:qFormat/>
    <w:uiPriority w:val="0"/>
    <w:pPr>
      <w:widowControl/>
      <w:pBdr>
        <w:top w:val="single" w:color="auto" w:sz="4" w:space="0"/>
        <w:left w:val="single" w:color="auto" w:sz="8" w:space="0"/>
        <w:right w:val="single" w:color="auto" w:sz="4" w:space="0"/>
      </w:pBdr>
      <w:shd w:val="clear" w:color="auto" w:fill="FFFFCC"/>
      <w:spacing w:before="100" w:beforeAutospacing="1" w:after="100" w:afterAutospacing="1"/>
      <w:jc w:val="left"/>
      <w:textAlignment w:val="center"/>
    </w:pPr>
    <w:rPr>
      <w:kern w:val="0"/>
      <w:sz w:val="20"/>
    </w:rPr>
  </w:style>
  <w:style w:type="paragraph" w:customStyle="1" w:styleId="247">
    <w:name w:val="style66"/>
    <w:basedOn w:val="1"/>
    <w:autoRedefine/>
    <w:qFormat/>
    <w:uiPriority w:val="0"/>
    <w:pPr>
      <w:widowControl/>
      <w:spacing w:before="100" w:beforeAutospacing="1" w:after="100" w:afterAutospacing="1"/>
      <w:jc w:val="left"/>
    </w:pPr>
    <w:rPr>
      <w:rFonts w:ascii="宋体" w:hAnsi="宋体" w:cs="宋体"/>
      <w:iCs/>
      <w:color w:val="3783E3"/>
      <w:kern w:val="0"/>
      <w:sz w:val="18"/>
      <w:szCs w:val="18"/>
    </w:rPr>
  </w:style>
  <w:style w:type="paragraph" w:customStyle="1" w:styleId="248">
    <w:name w:val="xl114"/>
    <w:basedOn w:val="1"/>
    <w:autoRedefine/>
    <w:qFormat/>
    <w:uiPriority w:val="0"/>
    <w:pPr>
      <w:widowControl/>
      <w:pBdr>
        <w:left w:val="single" w:color="auto" w:sz="8" w:space="0"/>
        <w:bottom w:val="single" w:color="auto" w:sz="8" w:space="0"/>
      </w:pBdr>
      <w:shd w:val="clear" w:color="auto" w:fill="FFCC99"/>
      <w:spacing w:before="100" w:beforeAutospacing="1" w:after="100" w:afterAutospacing="1"/>
      <w:jc w:val="center"/>
      <w:textAlignment w:val="center"/>
    </w:pPr>
    <w:rPr>
      <w:rFonts w:ascii="宋体" w:hAnsi="宋体" w:cs="宋体"/>
      <w:kern w:val="0"/>
      <w:sz w:val="20"/>
    </w:rPr>
  </w:style>
  <w:style w:type="paragraph" w:customStyle="1" w:styleId="249">
    <w:name w:val="第五部分"/>
    <w:basedOn w:val="3"/>
    <w:autoRedefine/>
    <w:qFormat/>
    <w:uiPriority w:val="0"/>
    <w:pPr>
      <w:snapToGrid w:val="0"/>
      <w:spacing w:before="340" w:after="330" w:line="578" w:lineRule="auto"/>
      <w:ind w:left="0"/>
    </w:pPr>
    <w:rPr>
      <w:rFonts w:ascii="黑体" w:hAnsi="Times New Roman" w:eastAsia="黑体"/>
      <w:bCs/>
      <w:sz w:val="30"/>
      <w:szCs w:val="20"/>
    </w:rPr>
  </w:style>
  <w:style w:type="paragraph" w:customStyle="1" w:styleId="250">
    <w:name w:val="正方框图"/>
    <w:basedOn w:val="1"/>
    <w:autoRedefine/>
    <w:qFormat/>
    <w:uiPriority w:val="0"/>
    <w:pPr>
      <w:snapToGrid w:val="0"/>
      <w:jc w:val="center"/>
    </w:pPr>
    <w:rPr>
      <w:sz w:val="24"/>
    </w:rPr>
  </w:style>
  <w:style w:type="paragraph" w:customStyle="1" w:styleId="251">
    <w:name w:val="xl73"/>
    <w:basedOn w:val="1"/>
    <w:autoRedefine/>
    <w:qFormat/>
    <w:uiPriority w:val="0"/>
    <w:pPr>
      <w:widowControl/>
      <w:shd w:val="clear" w:color="auto" w:fill="FFFFCC"/>
      <w:spacing w:before="100" w:beforeAutospacing="1" w:after="100" w:afterAutospacing="1"/>
      <w:jc w:val="left"/>
    </w:pPr>
    <w:rPr>
      <w:rFonts w:ascii="宋体" w:hAnsi="宋体" w:cs="宋体"/>
      <w:b/>
      <w:bCs/>
      <w:kern w:val="0"/>
      <w:sz w:val="32"/>
      <w:szCs w:val="32"/>
    </w:rPr>
  </w:style>
  <w:style w:type="paragraph" w:customStyle="1" w:styleId="252">
    <w:name w:val="xl49"/>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Arial Unicode MS" w:hAnsi="Arial Unicode MS" w:eastAsia="Arial Unicode MS"/>
      <w:kern w:val="0"/>
      <w:sz w:val="18"/>
      <w:lang w:eastAsia="en-US"/>
    </w:rPr>
  </w:style>
  <w:style w:type="paragraph" w:customStyle="1" w:styleId="253">
    <w:name w:val="xl84"/>
    <w:basedOn w:val="1"/>
    <w:autoRedefine/>
    <w:qFormat/>
    <w:uiPriority w:val="0"/>
    <w:pPr>
      <w:widowControl/>
      <w:shd w:val="clear" w:color="auto" w:fill="C0C0C0"/>
      <w:spacing w:before="100" w:beforeAutospacing="1" w:after="100" w:afterAutospacing="1"/>
      <w:jc w:val="left"/>
      <w:textAlignment w:val="center"/>
    </w:pPr>
    <w:rPr>
      <w:kern w:val="0"/>
      <w:sz w:val="20"/>
    </w:rPr>
  </w:style>
  <w:style w:type="paragraph" w:customStyle="1" w:styleId="254">
    <w:name w:val="xl57"/>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center"/>
      <w:textAlignment w:val="center"/>
    </w:pPr>
    <w:rPr>
      <w:rFonts w:ascii="Arial" w:hAnsi="Arial" w:eastAsia="Arial Unicode MS"/>
      <w:kern w:val="0"/>
      <w:sz w:val="22"/>
      <w:lang w:eastAsia="en-US"/>
    </w:rPr>
  </w:style>
  <w:style w:type="paragraph" w:customStyle="1" w:styleId="255">
    <w:name w:val="TOC 标题1"/>
    <w:basedOn w:val="3"/>
    <w:next w:val="1"/>
    <w:autoRedefine/>
    <w:qFormat/>
    <w:uiPriority w:val="39"/>
    <w:pPr>
      <w:keepLines w:val="0"/>
      <w:widowControl/>
      <w:spacing w:before="240" w:after="60" w:line="240" w:lineRule="auto"/>
      <w:ind w:left="0"/>
      <w:jc w:val="left"/>
      <w:outlineLvl w:val="9"/>
    </w:pPr>
    <w:rPr>
      <w:rFonts w:ascii="Cambria" w:hAnsi="Cambria"/>
      <w:kern w:val="32"/>
      <w:sz w:val="32"/>
      <w:szCs w:val="32"/>
      <w:lang w:eastAsia="en-US" w:bidi="en-US"/>
    </w:rPr>
  </w:style>
  <w:style w:type="paragraph" w:customStyle="1" w:styleId="256">
    <w:name w:val="cjk"/>
    <w:basedOn w:val="1"/>
    <w:autoRedefine/>
    <w:qFormat/>
    <w:uiPriority w:val="0"/>
    <w:pPr>
      <w:widowControl/>
      <w:spacing w:before="284" w:after="100" w:afterAutospacing="1" w:line="360" w:lineRule="auto"/>
      <w:jc w:val="left"/>
    </w:pPr>
    <w:rPr>
      <w:rFonts w:ascii="宋体" w:hAnsi="宋体"/>
      <w:kern w:val="0"/>
      <w:sz w:val="22"/>
    </w:rPr>
  </w:style>
  <w:style w:type="paragraph" w:customStyle="1" w:styleId="257">
    <w:name w:val="专用4"/>
    <w:basedOn w:val="1"/>
    <w:autoRedefine/>
    <w:qFormat/>
    <w:uiPriority w:val="0"/>
    <w:pPr>
      <w:tabs>
        <w:tab w:val="left" w:pos="945"/>
      </w:tabs>
      <w:spacing w:line="360" w:lineRule="auto"/>
      <w:ind w:left="450" w:hanging="450" w:hangingChars="450"/>
    </w:pPr>
    <w:rPr>
      <w:rFonts w:ascii="宋体" w:hAnsi="宋体"/>
      <w:iCs/>
      <w:sz w:val="20"/>
    </w:rPr>
  </w:style>
  <w:style w:type="paragraph" w:customStyle="1" w:styleId="258">
    <w:name w:val="xl107"/>
    <w:basedOn w:val="1"/>
    <w:autoRedefine/>
    <w:qFormat/>
    <w:uiPriority w:val="0"/>
    <w:pPr>
      <w:widowControl/>
      <w:pBdr>
        <w:left w:val="single" w:color="auto" w:sz="4" w:space="0"/>
      </w:pBdr>
      <w:shd w:val="clear" w:color="auto" w:fill="FF99CC"/>
      <w:spacing w:before="100" w:beforeAutospacing="1" w:after="100" w:afterAutospacing="1"/>
      <w:jc w:val="left"/>
      <w:textAlignment w:val="center"/>
    </w:pPr>
    <w:rPr>
      <w:kern w:val="0"/>
      <w:sz w:val="20"/>
    </w:rPr>
  </w:style>
  <w:style w:type="paragraph" w:customStyle="1" w:styleId="259">
    <w:name w:val="font9"/>
    <w:basedOn w:val="1"/>
    <w:autoRedefine/>
    <w:qFormat/>
    <w:uiPriority w:val="0"/>
    <w:pPr>
      <w:widowControl/>
      <w:spacing w:before="100" w:beforeAutospacing="1" w:after="100" w:afterAutospacing="1"/>
      <w:jc w:val="left"/>
    </w:pPr>
    <w:rPr>
      <w:rFonts w:eastAsia="Arial Unicode MS"/>
      <w:kern w:val="0"/>
      <w:sz w:val="18"/>
      <w:lang w:eastAsia="en-US"/>
    </w:rPr>
  </w:style>
  <w:style w:type="paragraph" w:customStyle="1" w:styleId="260">
    <w:name w:val="xl81"/>
    <w:basedOn w:val="1"/>
    <w:autoRedefine/>
    <w:qFormat/>
    <w:uiPriority w:val="0"/>
    <w:pPr>
      <w:widowControl/>
      <w:pBdr>
        <w:top w:val="single" w:color="auto" w:sz="8" w:space="0"/>
        <w:right w:val="single" w:color="auto" w:sz="4" w:space="0"/>
      </w:pBdr>
      <w:shd w:val="clear" w:color="auto" w:fill="FFFFCC"/>
      <w:spacing w:before="100" w:beforeAutospacing="1" w:after="100" w:afterAutospacing="1"/>
      <w:jc w:val="left"/>
    </w:pPr>
    <w:rPr>
      <w:kern w:val="0"/>
      <w:sz w:val="20"/>
    </w:rPr>
  </w:style>
  <w:style w:type="paragraph" w:customStyle="1" w:styleId="261">
    <w:name w:val="样式5"/>
    <w:basedOn w:val="1"/>
    <w:autoRedefine/>
    <w:qFormat/>
    <w:uiPriority w:val="0"/>
  </w:style>
  <w:style w:type="paragraph" w:customStyle="1" w:styleId="262">
    <w:name w:val="正文文本缩进 31"/>
    <w:basedOn w:val="1"/>
    <w:autoRedefine/>
    <w:qFormat/>
    <w:uiPriority w:val="0"/>
    <w:pPr>
      <w:widowControl/>
      <w:tabs>
        <w:tab w:val="left" w:pos="370"/>
      </w:tabs>
      <w:overflowPunct w:val="0"/>
      <w:autoSpaceDE w:val="0"/>
      <w:autoSpaceDN w:val="0"/>
      <w:adjustRightInd w:val="0"/>
      <w:spacing w:line="360" w:lineRule="auto"/>
      <w:ind w:firstLine="480"/>
      <w:textAlignment w:val="baseline"/>
    </w:pPr>
    <w:rPr>
      <w:rFonts w:ascii="宋体" w:hAnsi="宋体"/>
      <w:kern w:val="0"/>
      <w:sz w:val="24"/>
    </w:rPr>
  </w:style>
  <w:style w:type="paragraph" w:customStyle="1" w:styleId="263">
    <w:name w:val="Default"/>
    <w:autoRedefine/>
    <w:qFormat/>
    <w:uiPriority w:val="0"/>
    <w:pPr>
      <w:widowControl w:val="0"/>
      <w:autoSpaceDE w:val="0"/>
      <w:autoSpaceDN w:val="0"/>
      <w:adjustRightInd w:val="0"/>
    </w:pPr>
    <w:rPr>
      <w:rFonts w:ascii="宋体" w:hAnsi="Times New Roman" w:eastAsia="宋体" w:cs="Times New Roman"/>
      <w:color w:val="000000"/>
      <w:sz w:val="24"/>
      <w:lang w:val="en-US" w:eastAsia="zh-CN" w:bidi="ar-SA"/>
    </w:rPr>
  </w:style>
  <w:style w:type="paragraph" w:customStyle="1" w:styleId="264">
    <w:name w:val="Char3"/>
    <w:basedOn w:val="1"/>
    <w:autoRedefine/>
    <w:qFormat/>
    <w:uiPriority w:val="0"/>
    <w:pPr>
      <w:adjustRightInd w:val="0"/>
    </w:pPr>
    <w:rPr>
      <w:kern w:val="0"/>
      <w:sz w:val="24"/>
    </w:rPr>
  </w:style>
  <w:style w:type="paragraph" w:customStyle="1" w:styleId="265">
    <w:name w:val="Table Body"/>
    <w:basedOn w:val="1"/>
    <w:autoRedefine/>
    <w:qFormat/>
    <w:uiPriority w:val="0"/>
    <w:pPr>
      <w:widowControl/>
      <w:jc w:val="center"/>
    </w:pPr>
    <w:rPr>
      <w:rFonts w:ascii="Arial" w:hAnsi="Arial" w:eastAsia="仿宋_GB2312"/>
      <w:iCs/>
      <w:snapToGrid w:val="0"/>
      <w:kern w:val="0"/>
      <w:sz w:val="18"/>
    </w:rPr>
  </w:style>
  <w:style w:type="paragraph" w:customStyle="1" w:styleId="266">
    <w:name w:val="菲页1"/>
    <w:basedOn w:val="7"/>
    <w:autoRedefine/>
    <w:qFormat/>
    <w:uiPriority w:val="0"/>
    <w:pPr>
      <w:widowControl/>
      <w:tabs>
        <w:tab w:val="left" w:pos="0"/>
        <w:tab w:val="left" w:pos="1134"/>
      </w:tabs>
      <w:autoSpaceDE w:val="0"/>
      <w:autoSpaceDN w:val="0"/>
      <w:ind w:left="153" w:right="79" w:rightChars="36" w:firstLine="26" w:firstLineChars="11"/>
      <w:textAlignment w:val="bottom"/>
    </w:pPr>
    <w:rPr>
      <w:rFonts w:ascii="黑体" w:hAnsi="宋体"/>
      <w:b w:val="0"/>
      <w:color w:val="auto"/>
      <w:kern w:val="0"/>
      <w:sz w:val="52"/>
      <w:szCs w:val="32"/>
    </w:rPr>
  </w:style>
  <w:style w:type="paragraph" w:customStyle="1" w:styleId="267">
    <w:name w:val="ATXT_Standard"/>
    <w:autoRedefine/>
    <w:qFormat/>
    <w:uiPriority w:val="0"/>
    <w:rPr>
      <w:rFonts w:ascii="宋体" w:hAnsi="宋体" w:eastAsia="宋体" w:cs="Times New Roman"/>
      <w:sz w:val="21"/>
      <w:lang w:val="en-US" w:eastAsia="zh-CN" w:bidi="ar-SA"/>
    </w:rPr>
  </w:style>
  <w:style w:type="paragraph" w:customStyle="1" w:styleId="268">
    <w:name w:val="xl47"/>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textAlignment w:val="center"/>
    </w:pPr>
    <w:rPr>
      <w:rFonts w:ascii="Arial Unicode MS" w:hAnsi="Arial Unicode MS" w:eastAsia="Arial Unicode MS"/>
      <w:kern w:val="0"/>
      <w:lang w:eastAsia="en-US"/>
    </w:rPr>
  </w:style>
  <w:style w:type="paragraph" w:customStyle="1" w:styleId="269">
    <w:name w:val="样式4"/>
    <w:basedOn w:val="10"/>
    <w:autoRedefine/>
    <w:qFormat/>
    <w:uiPriority w:val="0"/>
    <w:pPr>
      <w:numPr>
        <w:ilvl w:val="0"/>
        <w:numId w:val="0"/>
      </w:numPr>
      <w:ind w:left="210"/>
    </w:pPr>
  </w:style>
  <w:style w:type="paragraph" w:customStyle="1" w:styleId="270">
    <w:name w:val="样式9"/>
    <w:basedOn w:val="1"/>
    <w:autoRedefine/>
    <w:qFormat/>
    <w:uiPriority w:val="0"/>
    <w:pPr>
      <w:tabs>
        <w:tab w:val="left" w:pos="0"/>
        <w:tab w:val="left" w:pos="1134"/>
      </w:tabs>
      <w:autoSpaceDE w:val="0"/>
      <w:autoSpaceDN w:val="0"/>
      <w:spacing w:line="360" w:lineRule="exact"/>
      <w:textAlignment w:val="center"/>
    </w:pPr>
    <w:rPr>
      <w:rFonts w:ascii="黑体" w:hAnsi="宋体"/>
      <w:sz w:val="24"/>
      <w:szCs w:val="32"/>
    </w:rPr>
  </w:style>
  <w:style w:type="paragraph" w:customStyle="1" w:styleId="271">
    <w:name w:val="样式 标题 1 + 宋体 小四 黑色 两端对齐 行距: 1.5 倍行距"/>
    <w:basedOn w:val="3"/>
    <w:autoRedefine/>
    <w:qFormat/>
    <w:uiPriority w:val="0"/>
    <w:pPr>
      <w:keepLines w:val="0"/>
      <w:widowControl/>
      <w:tabs>
        <w:tab w:val="left" w:pos="432"/>
      </w:tabs>
      <w:ind w:left="432" w:hanging="432"/>
    </w:pPr>
    <w:rPr>
      <w:rFonts w:cs="宋体"/>
      <w:bCs/>
      <w:color w:val="000000"/>
      <w:kern w:val="0"/>
      <w:szCs w:val="20"/>
    </w:rPr>
  </w:style>
  <w:style w:type="paragraph" w:customStyle="1" w:styleId="272">
    <w:name w:val="xl60"/>
    <w:basedOn w:val="1"/>
    <w:autoRedefine/>
    <w:qFormat/>
    <w:uiPriority w:val="0"/>
    <w:pPr>
      <w:widowControl/>
      <w:pBdr>
        <w:top w:val="single" w:color="auto" w:sz="4" w:space="0"/>
      </w:pBdr>
      <w:shd w:val="clear" w:color="auto" w:fill="FFFFCC"/>
      <w:spacing w:before="100" w:beforeAutospacing="1" w:after="100" w:afterAutospacing="1"/>
      <w:jc w:val="center"/>
      <w:textAlignment w:val="center"/>
    </w:pPr>
    <w:rPr>
      <w:kern w:val="0"/>
      <w:sz w:val="20"/>
    </w:rPr>
  </w:style>
  <w:style w:type="paragraph" w:customStyle="1" w:styleId="273">
    <w:name w:val="xl67"/>
    <w:basedOn w:val="1"/>
    <w:autoRedefine/>
    <w:qFormat/>
    <w:uiPriority w:val="0"/>
    <w:pPr>
      <w:widowControl/>
      <w:pBdr>
        <w:left w:val="single" w:color="auto" w:sz="4" w:space="0"/>
      </w:pBdr>
      <w:shd w:val="clear" w:color="auto" w:fill="FFFFCC"/>
      <w:spacing w:before="100" w:beforeAutospacing="1" w:after="100" w:afterAutospacing="1"/>
      <w:jc w:val="center"/>
      <w:textAlignment w:val="center"/>
    </w:pPr>
    <w:rPr>
      <w:kern w:val="0"/>
      <w:sz w:val="18"/>
      <w:szCs w:val="18"/>
    </w:rPr>
  </w:style>
  <w:style w:type="paragraph" w:customStyle="1" w:styleId="274">
    <w:name w:val="xl39"/>
    <w:basedOn w:val="1"/>
    <w:autoRedefine/>
    <w:qFormat/>
    <w:uiPriority w:val="0"/>
    <w:pPr>
      <w:widowControl/>
      <w:pBdr>
        <w:top w:val="single" w:color="000000" w:sz="8" w:space="0"/>
        <w:left w:val="single" w:color="000000" w:sz="4" w:space="0"/>
        <w:bottom w:val="single" w:color="000000" w:sz="4" w:space="0"/>
        <w:right w:val="single" w:color="000000" w:sz="8" w:space="0"/>
      </w:pBdr>
      <w:spacing w:before="100" w:beforeAutospacing="1" w:after="100" w:afterAutospacing="1"/>
      <w:jc w:val="center"/>
    </w:pPr>
    <w:rPr>
      <w:rFonts w:hint="eastAsia" w:ascii="宋体" w:hAnsi="宋体"/>
      <w:kern w:val="0"/>
      <w:sz w:val="22"/>
      <w:lang w:eastAsia="en-US"/>
    </w:rPr>
  </w:style>
  <w:style w:type="paragraph" w:customStyle="1" w:styleId="275">
    <w:name w:val="xl155"/>
    <w:basedOn w:val="1"/>
    <w:autoRedefine/>
    <w:qFormat/>
    <w:uiPriority w:val="0"/>
    <w:pPr>
      <w:widowControl/>
      <w:pBdr>
        <w:top w:val="single" w:color="auto" w:sz="4" w:space="0"/>
        <w:bottom w:val="single" w:color="auto" w:sz="8" w:space="0"/>
        <w:right w:val="single" w:color="auto" w:sz="8" w:space="0"/>
      </w:pBdr>
      <w:shd w:val="clear" w:color="auto" w:fill="C0C0C0"/>
      <w:spacing w:before="100" w:beforeAutospacing="1" w:after="100" w:afterAutospacing="1"/>
      <w:jc w:val="center"/>
      <w:textAlignment w:val="center"/>
    </w:pPr>
    <w:rPr>
      <w:kern w:val="0"/>
      <w:sz w:val="20"/>
    </w:rPr>
  </w:style>
  <w:style w:type="paragraph" w:customStyle="1" w:styleId="276">
    <w:name w:val="Body text 1"/>
    <w:basedOn w:val="14"/>
    <w:autoRedefine/>
    <w:qFormat/>
    <w:uiPriority w:val="0"/>
    <w:pPr>
      <w:tabs>
        <w:tab w:val="left" w:pos="1134"/>
      </w:tabs>
      <w:autoSpaceDE w:val="0"/>
      <w:autoSpaceDN w:val="0"/>
      <w:adjustRightInd w:val="0"/>
      <w:spacing w:before="170" w:line="300" w:lineRule="atLeast"/>
      <w:ind w:left="1134" w:hanging="1134"/>
    </w:pPr>
    <w:rPr>
      <w:rFonts w:ascii="宋体" w:hAnsi="宋体"/>
      <w:iCs/>
      <w:color w:val="000000"/>
      <w:kern w:val="0"/>
      <w:sz w:val="24"/>
    </w:rPr>
  </w:style>
  <w:style w:type="paragraph" w:customStyle="1" w:styleId="277">
    <w:name w:val="xl118"/>
    <w:basedOn w:val="1"/>
    <w:autoRedefine/>
    <w:qFormat/>
    <w:uiPriority w:val="0"/>
    <w:pPr>
      <w:widowControl/>
      <w:pBdr>
        <w:top w:val="single" w:color="auto" w:sz="8" w:space="0"/>
        <w:bottom w:val="single" w:color="auto" w:sz="4" w:space="0"/>
      </w:pBdr>
      <w:shd w:val="clear" w:color="auto" w:fill="FFCC99"/>
      <w:spacing w:before="100" w:beforeAutospacing="1" w:after="100" w:afterAutospacing="1"/>
      <w:jc w:val="center"/>
      <w:textAlignment w:val="center"/>
    </w:pPr>
    <w:rPr>
      <w:rFonts w:ascii="宋体" w:hAnsi="宋体" w:cs="宋体"/>
      <w:kern w:val="0"/>
      <w:sz w:val="20"/>
    </w:rPr>
  </w:style>
  <w:style w:type="paragraph" w:customStyle="1" w:styleId="278">
    <w:name w:val="需求书用目录1"/>
    <w:basedOn w:val="1"/>
    <w:autoRedefine/>
    <w:qFormat/>
    <w:uiPriority w:val="0"/>
    <w:pPr>
      <w:spacing w:before="360" w:after="40" w:line="360" w:lineRule="auto"/>
      <w:ind w:left="539"/>
    </w:pPr>
    <w:rPr>
      <w:rFonts w:ascii="宋体" w:hAnsi="宋体"/>
      <w:b/>
      <w:iCs/>
      <w:sz w:val="24"/>
    </w:rPr>
  </w:style>
  <w:style w:type="paragraph" w:customStyle="1" w:styleId="279">
    <w:name w:val="xl75"/>
    <w:basedOn w:val="1"/>
    <w:autoRedefine/>
    <w:qFormat/>
    <w:uiPriority w:val="0"/>
    <w:pPr>
      <w:widowControl/>
      <w:pBdr>
        <w:bottom w:val="single" w:color="auto" w:sz="8" w:space="0"/>
        <w:right w:val="single" w:color="auto" w:sz="4" w:space="0"/>
      </w:pBdr>
      <w:shd w:val="clear" w:color="auto" w:fill="FFFFCC"/>
      <w:spacing w:before="100" w:beforeAutospacing="1" w:after="100" w:afterAutospacing="1"/>
      <w:jc w:val="left"/>
    </w:pPr>
    <w:rPr>
      <w:kern w:val="0"/>
      <w:sz w:val="20"/>
    </w:rPr>
  </w:style>
  <w:style w:type="paragraph" w:customStyle="1" w:styleId="280">
    <w:name w:val="Char"/>
    <w:basedOn w:val="1"/>
    <w:autoRedefine/>
    <w:qFormat/>
    <w:uiPriority w:val="0"/>
    <w:pPr>
      <w:widowControl/>
      <w:spacing w:after="160" w:line="240" w:lineRule="exact"/>
      <w:jc w:val="left"/>
    </w:pPr>
    <w:rPr>
      <w:rFonts w:ascii="Verdana" w:hAnsi="Verdana"/>
      <w:kern w:val="0"/>
      <w:sz w:val="20"/>
      <w:lang w:eastAsia="en-US"/>
    </w:rPr>
  </w:style>
  <w:style w:type="paragraph" w:customStyle="1" w:styleId="281">
    <w:name w:val="xl166"/>
    <w:basedOn w:val="1"/>
    <w:autoRedefine/>
    <w:qFormat/>
    <w:uiPriority w:val="0"/>
    <w:pPr>
      <w:widowControl/>
      <w:pBdr>
        <w:top w:val="single" w:color="auto" w:sz="4" w:space="0"/>
        <w:bottom w:val="single" w:color="auto" w:sz="8" w:space="0"/>
      </w:pBdr>
      <w:shd w:val="clear" w:color="auto" w:fill="C0C0C0"/>
      <w:spacing w:before="100" w:beforeAutospacing="1" w:after="100" w:afterAutospacing="1"/>
      <w:jc w:val="center"/>
      <w:textAlignment w:val="center"/>
    </w:pPr>
    <w:rPr>
      <w:rFonts w:ascii="宋体" w:hAnsi="宋体" w:cs="宋体"/>
      <w:color w:val="000000"/>
      <w:kern w:val="0"/>
      <w:sz w:val="20"/>
    </w:rPr>
  </w:style>
  <w:style w:type="paragraph" w:customStyle="1" w:styleId="282">
    <w:name w:val="xl104"/>
    <w:basedOn w:val="1"/>
    <w:autoRedefine/>
    <w:qFormat/>
    <w:uiPriority w:val="0"/>
    <w:pPr>
      <w:widowControl/>
      <w:pBdr>
        <w:left w:val="single" w:color="auto" w:sz="4" w:space="0"/>
        <w:bottom w:val="single" w:color="auto" w:sz="4" w:space="0"/>
      </w:pBdr>
      <w:shd w:val="clear" w:color="auto" w:fill="FF99CC"/>
      <w:spacing w:before="100" w:beforeAutospacing="1" w:after="100" w:afterAutospacing="1"/>
      <w:jc w:val="center"/>
      <w:textAlignment w:val="center"/>
    </w:pPr>
    <w:rPr>
      <w:kern w:val="0"/>
      <w:sz w:val="20"/>
    </w:rPr>
  </w:style>
  <w:style w:type="paragraph" w:customStyle="1" w:styleId="283">
    <w:name w:val="正文1"/>
    <w:link w:val="284"/>
    <w:autoRedefine/>
    <w:qFormat/>
    <w:uiPriority w:val="0"/>
    <w:pPr>
      <w:widowControl w:val="0"/>
      <w:adjustRightInd w:val="0"/>
      <w:spacing w:line="312" w:lineRule="atLeast"/>
      <w:jc w:val="both"/>
      <w:textAlignment w:val="baseline"/>
    </w:pPr>
    <w:rPr>
      <w:rFonts w:ascii="宋体" w:hAnsi="Times New Roman" w:eastAsia="宋体" w:cs="Times New Roman"/>
      <w:sz w:val="34"/>
      <w:lang w:val="en-US" w:eastAsia="zh-CN" w:bidi="ar-SA"/>
    </w:rPr>
  </w:style>
  <w:style w:type="character" w:customStyle="1" w:styleId="284">
    <w:name w:val="正文1 Char"/>
    <w:link w:val="283"/>
    <w:autoRedefine/>
    <w:qFormat/>
    <w:uiPriority w:val="0"/>
    <w:rPr>
      <w:rFonts w:ascii="宋体" w:hAnsi="Times New Roman" w:eastAsia="宋体" w:cs="Times New Roman"/>
      <w:kern w:val="0"/>
      <w:sz w:val="34"/>
      <w:szCs w:val="20"/>
      <w:lang w:val="en-US" w:eastAsia="zh-CN" w:bidi="ar-SA"/>
    </w:rPr>
  </w:style>
  <w:style w:type="paragraph" w:customStyle="1" w:styleId="285">
    <w:name w:val="xl156"/>
    <w:basedOn w:val="1"/>
    <w:autoRedefine/>
    <w:qFormat/>
    <w:uiPriority w:val="0"/>
    <w:pPr>
      <w:widowControl/>
      <w:pBdr>
        <w:top w:val="single" w:color="auto" w:sz="8" w:space="0"/>
        <w:left w:val="single" w:color="auto" w:sz="8" w:space="0"/>
        <w:bottom w:val="single" w:color="auto" w:sz="4" w:space="0"/>
      </w:pBdr>
      <w:shd w:val="clear" w:color="auto" w:fill="C0C0C0"/>
      <w:spacing w:before="100" w:beforeAutospacing="1" w:after="100" w:afterAutospacing="1"/>
      <w:jc w:val="center"/>
      <w:textAlignment w:val="center"/>
    </w:pPr>
    <w:rPr>
      <w:rFonts w:ascii="宋体" w:hAnsi="宋体" w:cs="宋体"/>
      <w:kern w:val="0"/>
      <w:sz w:val="20"/>
    </w:rPr>
  </w:style>
  <w:style w:type="paragraph" w:customStyle="1" w:styleId="286">
    <w:name w:val="xl55"/>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left"/>
      <w:textAlignment w:val="center"/>
    </w:pPr>
    <w:rPr>
      <w:rFonts w:ascii="Arial" w:hAnsi="Arial" w:eastAsia="Arial Unicode MS"/>
      <w:kern w:val="0"/>
      <w:sz w:val="22"/>
      <w:lang w:eastAsia="en-US"/>
    </w:rPr>
  </w:style>
  <w:style w:type="paragraph" w:customStyle="1" w:styleId="287">
    <w:name w:val="xl121"/>
    <w:basedOn w:val="1"/>
    <w:autoRedefine/>
    <w:qFormat/>
    <w:uiPriority w:val="0"/>
    <w:pPr>
      <w:widowControl/>
      <w:pBdr>
        <w:top w:val="single" w:color="auto" w:sz="8" w:space="0"/>
        <w:bottom w:val="single" w:color="auto" w:sz="4" w:space="0"/>
        <w:right w:val="single" w:color="auto" w:sz="8" w:space="0"/>
      </w:pBdr>
      <w:shd w:val="clear" w:color="auto" w:fill="FFCC99"/>
      <w:spacing w:before="100" w:beforeAutospacing="1" w:after="100" w:afterAutospacing="1"/>
      <w:jc w:val="center"/>
      <w:textAlignment w:val="center"/>
    </w:pPr>
    <w:rPr>
      <w:kern w:val="0"/>
      <w:sz w:val="20"/>
    </w:rPr>
  </w:style>
  <w:style w:type="paragraph" w:customStyle="1" w:styleId="288">
    <w:name w:val="Puce2"/>
    <w:basedOn w:val="289"/>
    <w:autoRedefine/>
    <w:qFormat/>
    <w:uiPriority w:val="0"/>
    <w:pPr>
      <w:tabs>
        <w:tab w:val="left" w:pos="360"/>
      </w:tabs>
      <w:ind w:left="1418" w:hanging="284"/>
    </w:pPr>
  </w:style>
  <w:style w:type="paragraph" w:customStyle="1" w:styleId="289">
    <w:name w:val="retrait2"/>
    <w:basedOn w:val="1"/>
    <w:autoRedefine/>
    <w:qFormat/>
    <w:uiPriority w:val="0"/>
    <w:pPr>
      <w:widowControl/>
      <w:spacing w:before="20" w:after="20"/>
      <w:ind w:left="567"/>
      <w:jc w:val="left"/>
    </w:pPr>
    <w:rPr>
      <w:rFonts w:ascii="Arial" w:hAnsi="Arial"/>
      <w:kern w:val="0"/>
      <w:sz w:val="24"/>
      <w:lang w:val="en-GB" w:eastAsia="en-US"/>
    </w:rPr>
  </w:style>
  <w:style w:type="paragraph" w:customStyle="1" w:styleId="290">
    <w:name w:val="Char1"/>
    <w:basedOn w:val="1"/>
    <w:autoRedefine/>
    <w:qFormat/>
    <w:uiPriority w:val="0"/>
    <w:rPr>
      <w:sz w:val="30"/>
      <w:szCs w:val="24"/>
    </w:rPr>
  </w:style>
  <w:style w:type="paragraph" w:customStyle="1" w:styleId="291">
    <w:name w:val="xl86"/>
    <w:basedOn w:val="1"/>
    <w:autoRedefine/>
    <w:qFormat/>
    <w:uiPriority w:val="0"/>
    <w:pPr>
      <w:widowControl/>
      <w:pBdr>
        <w:bottom w:val="single" w:color="auto" w:sz="8" w:space="0"/>
      </w:pBdr>
      <w:shd w:val="clear" w:color="auto" w:fill="C0C0C0"/>
      <w:spacing w:before="100" w:beforeAutospacing="1" w:after="100" w:afterAutospacing="1"/>
      <w:jc w:val="left"/>
      <w:textAlignment w:val="center"/>
    </w:pPr>
    <w:rPr>
      <w:kern w:val="0"/>
      <w:sz w:val="20"/>
    </w:rPr>
  </w:style>
  <w:style w:type="paragraph" w:customStyle="1" w:styleId="292">
    <w:name w:val="xl100"/>
    <w:basedOn w:val="1"/>
    <w:autoRedefine/>
    <w:qFormat/>
    <w:uiPriority w:val="0"/>
    <w:pPr>
      <w:widowControl/>
      <w:pBdr>
        <w:bottom w:val="single" w:color="auto" w:sz="8" w:space="0"/>
      </w:pBdr>
      <w:shd w:val="clear" w:color="auto" w:fill="FF99CC"/>
      <w:spacing w:before="100" w:beforeAutospacing="1" w:after="100" w:afterAutospacing="1"/>
      <w:jc w:val="left"/>
      <w:textAlignment w:val="center"/>
    </w:pPr>
    <w:rPr>
      <w:kern w:val="0"/>
      <w:sz w:val="20"/>
    </w:rPr>
  </w:style>
  <w:style w:type="paragraph" w:customStyle="1" w:styleId="293">
    <w:name w:val="n"/>
    <w:basedOn w:val="1"/>
    <w:autoRedefine/>
    <w:qFormat/>
    <w:uiPriority w:val="0"/>
    <w:pPr>
      <w:autoSpaceDE w:val="0"/>
      <w:autoSpaceDN w:val="0"/>
      <w:adjustRightInd w:val="0"/>
      <w:spacing w:line="400" w:lineRule="atLeast"/>
      <w:textAlignment w:val="baseline"/>
    </w:pPr>
    <w:rPr>
      <w:rFonts w:ascii="宋体" w:hAnsi="宋体"/>
      <w:iCs/>
      <w:kern w:val="0"/>
      <w:sz w:val="24"/>
    </w:rPr>
  </w:style>
  <w:style w:type="paragraph" w:customStyle="1" w:styleId="294">
    <w:name w:val="xl79"/>
    <w:basedOn w:val="1"/>
    <w:autoRedefine/>
    <w:qFormat/>
    <w:uiPriority w:val="0"/>
    <w:pPr>
      <w:widowControl/>
      <w:pBdr>
        <w:bottom w:val="single" w:color="auto" w:sz="8" w:space="0"/>
        <w:right w:val="single" w:color="auto" w:sz="4" w:space="0"/>
      </w:pBdr>
      <w:shd w:val="clear" w:color="auto" w:fill="FFFFCC"/>
      <w:spacing w:before="100" w:beforeAutospacing="1" w:after="100" w:afterAutospacing="1"/>
      <w:jc w:val="center"/>
      <w:textAlignment w:val="center"/>
    </w:pPr>
    <w:rPr>
      <w:kern w:val="0"/>
      <w:sz w:val="20"/>
    </w:rPr>
  </w:style>
  <w:style w:type="paragraph" w:customStyle="1" w:styleId="295">
    <w:name w:val="xl125"/>
    <w:basedOn w:val="1"/>
    <w:autoRedefine/>
    <w:qFormat/>
    <w:uiPriority w:val="0"/>
    <w:pPr>
      <w:widowControl/>
      <w:pBdr>
        <w:bottom w:val="single" w:color="auto" w:sz="4" w:space="0"/>
      </w:pBdr>
      <w:shd w:val="clear" w:color="auto" w:fill="FFCC99"/>
      <w:spacing w:before="100" w:beforeAutospacing="1" w:after="100" w:afterAutospacing="1"/>
      <w:jc w:val="center"/>
      <w:textAlignment w:val="center"/>
    </w:pPr>
    <w:rPr>
      <w:rFonts w:ascii="宋体" w:hAnsi="宋体" w:cs="宋体"/>
      <w:kern w:val="0"/>
      <w:sz w:val="20"/>
    </w:rPr>
  </w:style>
  <w:style w:type="paragraph" w:customStyle="1" w:styleId="296">
    <w:name w:val="section1"/>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297">
    <w:name w:val="xl76"/>
    <w:basedOn w:val="1"/>
    <w:autoRedefine/>
    <w:qFormat/>
    <w:uiPriority w:val="0"/>
    <w:pPr>
      <w:widowControl/>
      <w:pBdr>
        <w:top w:val="single" w:color="auto" w:sz="4" w:space="0"/>
        <w:bottom w:val="single" w:color="auto" w:sz="8" w:space="0"/>
        <w:right w:val="single" w:color="auto" w:sz="4" w:space="0"/>
      </w:pBdr>
      <w:shd w:val="clear" w:color="auto" w:fill="FFFFCC"/>
      <w:spacing w:before="100" w:beforeAutospacing="1" w:after="100" w:afterAutospacing="1"/>
      <w:jc w:val="left"/>
    </w:pPr>
    <w:rPr>
      <w:kern w:val="0"/>
      <w:sz w:val="20"/>
    </w:rPr>
  </w:style>
  <w:style w:type="paragraph" w:customStyle="1" w:styleId="298">
    <w:name w:val="xl145"/>
    <w:basedOn w:val="1"/>
    <w:autoRedefine/>
    <w:qFormat/>
    <w:uiPriority w:val="0"/>
    <w:pPr>
      <w:widowControl/>
      <w:pBdr>
        <w:top w:val="single" w:color="auto" w:sz="4" w:space="0"/>
        <w:bottom w:val="single" w:color="auto" w:sz="8" w:space="0"/>
      </w:pBdr>
      <w:shd w:val="clear" w:color="auto" w:fill="CCFFCC"/>
      <w:spacing w:before="100" w:beforeAutospacing="1" w:after="100" w:afterAutospacing="1"/>
      <w:jc w:val="center"/>
    </w:pPr>
    <w:rPr>
      <w:kern w:val="0"/>
      <w:sz w:val="18"/>
      <w:szCs w:val="18"/>
    </w:rPr>
  </w:style>
  <w:style w:type="paragraph" w:customStyle="1" w:styleId="299">
    <w:name w:val="样式 样式 样式 样式 样式 标题 3 + 仿宋_GB2312 行距: 固定值 28 磅 + 首行缩进:  1.92 字符 + ..."/>
    <w:basedOn w:val="1"/>
    <w:autoRedefine/>
    <w:qFormat/>
    <w:uiPriority w:val="0"/>
    <w:pPr>
      <w:keepNext/>
      <w:keepLines/>
      <w:spacing w:before="240" w:after="240" w:line="560" w:lineRule="exact"/>
      <w:ind w:firstLine="540" w:firstLineChars="150"/>
      <w:outlineLvl w:val="2"/>
    </w:pPr>
    <w:rPr>
      <w:rFonts w:ascii="仿宋_GB2312"/>
      <w:b/>
      <w:sz w:val="36"/>
    </w:rPr>
  </w:style>
  <w:style w:type="paragraph" w:customStyle="1" w:styleId="300">
    <w:name w:val="样式2"/>
    <w:basedOn w:val="1"/>
    <w:autoRedefine/>
    <w:qFormat/>
    <w:uiPriority w:val="0"/>
    <w:pPr>
      <w:spacing w:line="360" w:lineRule="auto"/>
      <w:ind w:left="720" w:hanging="720"/>
      <w:jc w:val="center"/>
    </w:pPr>
    <w:rPr>
      <w:rFonts w:ascii="宋体" w:hAnsi="宋体"/>
      <w:b/>
      <w:color w:val="000000"/>
      <w:sz w:val="30"/>
      <w:szCs w:val="44"/>
    </w:rPr>
  </w:style>
  <w:style w:type="paragraph" w:customStyle="1" w:styleId="301">
    <w:name w:val="xl160"/>
    <w:basedOn w:val="1"/>
    <w:autoRedefine/>
    <w:qFormat/>
    <w:uiPriority w:val="0"/>
    <w:pPr>
      <w:widowControl/>
      <w:pBdr>
        <w:top w:val="single" w:color="auto" w:sz="8" w:space="0"/>
        <w:left w:val="single" w:color="auto" w:sz="8" w:space="0"/>
        <w:bottom w:val="single" w:color="auto" w:sz="4" w:space="0"/>
      </w:pBdr>
      <w:shd w:val="clear" w:color="auto" w:fill="CCFFCC"/>
      <w:spacing w:before="100" w:beforeAutospacing="1" w:after="100" w:afterAutospacing="1"/>
      <w:jc w:val="center"/>
      <w:textAlignment w:val="center"/>
    </w:pPr>
    <w:rPr>
      <w:kern w:val="0"/>
      <w:sz w:val="20"/>
    </w:rPr>
  </w:style>
  <w:style w:type="paragraph" w:customStyle="1" w:styleId="302">
    <w:name w:val="Normal2"/>
    <w:autoRedefine/>
    <w:qFormat/>
    <w:uiPriority w:val="0"/>
    <w:pPr>
      <w:widowControl w:val="0"/>
      <w:adjustRightInd w:val="0"/>
      <w:spacing w:line="240" w:lineRule="atLeast"/>
      <w:jc w:val="both"/>
      <w:textAlignment w:val="baseline"/>
    </w:pPr>
    <w:rPr>
      <w:rFonts w:ascii="宋体" w:hAnsi="Times New Roman" w:eastAsia="宋体" w:cs="Times New Roman"/>
      <w:sz w:val="34"/>
      <w:lang w:val="en-US" w:eastAsia="zh-CN" w:bidi="ar-SA"/>
    </w:rPr>
  </w:style>
  <w:style w:type="paragraph" w:customStyle="1" w:styleId="303">
    <w:name w:val="xl94"/>
    <w:basedOn w:val="1"/>
    <w:autoRedefine/>
    <w:qFormat/>
    <w:uiPriority w:val="0"/>
    <w:pPr>
      <w:widowControl/>
      <w:pBdr>
        <w:top w:val="single" w:color="auto" w:sz="4" w:space="0"/>
        <w:left w:val="single" w:color="auto" w:sz="8" w:space="0"/>
        <w:right w:val="single" w:color="auto" w:sz="4" w:space="0"/>
      </w:pBdr>
      <w:shd w:val="clear" w:color="auto" w:fill="C0C0C0"/>
      <w:spacing w:before="100" w:beforeAutospacing="1" w:after="100" w:afterAutospacing="1"/>
      <w:jc w:val="center"/>
      <w:textAlignment w:val="center"/>
    </w:pPr>
    <w:rPr>
      <w:kern w:val="0"/>
      <w:sz w:val="20"/>
    </w:rPr>
  </w:style>
  <w:style w:type="paragraph" w:customStyle="1" w:styleId="304">
    <w:name w:val="xl34"/>
    <w:basedOn w:val="1"/>
    <w:autoRedefine/>
    <w:qFormat/>
    <w:uiPriority w:val="0"/>
    <w:pPr>
      <w:widowControl/>
      <w:pBdr>
        <w:top w:val="single" w:color="000000" w:sz="4" w:space="0"/>
        <w:left w:val="single" w:color="000000" w:sz="4" w:space="0"/>
        <w:bottom w:val="single" w:color="000000" w:sz="8" w:space="0"/>
        <w:right w:val="single" w:color="000000" w:sz="8" w:space="0"/>
      </w:pBdr>
      <w:spacing w:before="100" w:beforeAutospacing="1" w:after="100" w:afterAutospacing="1"/>
      <w:jc w:val="left"/>
      <w:textAlignment w:val="top"/>
    </w:pPr>
    <w:rPr>
      <w:rFonts w:hint="eastAsia" w:ascii="宋体" w:hAnsi="宋体"/>
      <w:kern w:val="0"/>
      <w:sz w:val="22"/>
      <w:lang w:eastAsia="en-US"/>
    </w:rPr>
  </w:style>
  <w:style w:type="paragraph" w:customStyle="1" w:styleId="305">
    <w:name w:val="cjk2"/>
    <w:basedOn w:val="1"/>
    <w:autoRedefine/>
    <w:qFormat/>
    <w:uiPriority w:val="0"/>
    <w:pPr>
      <w:widowControl/>
      <w:spacing w:before="284" w:line="360" w:lineRule="auto"/>
      <w:jc w:val="left"/>
    </w:pPr>
    <w:rPr>
      <w:rFonts w:ascii="宋体" w:hAnsi="宋体"/>
      <w:kern w:val="0"/>
      <w:sz w:val="22"/>
    </w:rPr>
  </w:style>
  <w:style w:type="paragraph" w:customStyle="1" w:styleId="306">
    <w:name w:val="xl123"/>
    <w:basedOn w:val="1"/>
    <w:autoRedefine/>
    <w:qFormat/>
    <w:uiPriority w:val="0"/>
    <w:pPr>
      <w:widowControl/>
      <w:pBdr>
        <w:top w:val="single" w:color="auto" w:sz="4" w:space="0"/>
        <w:bottom w:val="single" w:color="auto" w:sz="8" w:space="0"/>
      </w:pBdr>
      <w:shd w:val="clear" w:color="auto" w:fill="FFCC99"/>
      <w:spacing w:before="100" w:beforeAutospacing="1" w:after="100" w:afterAutospacing="1"/>
      <w:jc w:val="center"/>
      <w:textAlignment w:val="center"/>
    </w:pPr>
    <w:rPr>
      <w:rFonts w:ascii="宋体" w:hAnsi="宋体" w:cs="宋体"/>
      <w:kern w:val="0"/>
      <w:sz w:val="20"/>
    </w:rPr>
  </w:style>
  <w:style w:type="paragraph" w:customStyle="1" w:styleId="307">
    <w:name w:val="xl26"/>
    <w:basedOn w:val="1"/>
    <w:autoRedefine/>
    <w:qFormat/>
    <w:uiPriority w:val="0"/>
    <w:pPr>
      <w:widowControl/>
      <w:pBdr>
        <w:top w:val="single" w:color="000000" w:sz="4" w:space="0"/>
        <w:left w:val="single" w:color="000000" w:sz="8" w:space="0"/>
        <w:bottom w:val="single" w:color="000000" w:sz="4" w:space="0"/>
        <w:right w:val="single" w:color="000000" w:sz="4" w:space="0"/>
      </w:pBdr>
      <w:spacing w:before="100" w:beforeAutospacing="1" w:after="100" w:afterAutospacing="1"/>
      <w:jc w:val="left"/>
      <w:textAlignment w:val="top"/>
    </w:pPr>
    <w:rPr>
      <w:rFonts w:hint="eastAsia" w:ascii="宋体" w:hAnsi="宋体"/>
      <w:kern w:val="0"/>
      <w:sz w:val="22"/>
      <w:lang w:eastAsia="en-US"/>
    </w:rPr>
  </w:style>
  <w:style w:type="paragraph" w:customStyle="1" w:styleId="308">
    <w:name w:val="xl141"/>
    <w:basedOn w:val="1"/>
    <w:autoRedefine/>
    <w:qFormat/>
    <w:uiPriority w:val="0"/>
    <w:pPr>
      <w:widowControl/>
      <w:pBdr>
        <w:top w:val="single" w:color="auto" w:sz="8" w:space="0"/>
        <w:left w:val="single" w:color="auto" w:sz="8" w:space="0"/>
        <w:bottom w:val="single" w:color="auto" w:sz="4" w:space="0"/>
      </w:pBdr>
      <w:shd w:val="clear" w:color="auto" w:fill="CCFFCC"/>
      <w:spacing w:before="100" w:beforeAutospacing="1" w:after="100" w:afterAutospacing="1"/>
      <w:jc w:val="center"/>
    </w:pPr>
    <w:rPr>
      <w:rFonts w:ascii="宋体" w:hAnsi="宋体" w:cs="宋体"/>
      <w:kern w:val="0"/>
      <w:sz w:val="20"/>
    </w:rPr>
  </w:style>
  <w:style w:type="paragraph" w:customStyle="1" w:styleId="309">
    <w:name w:val="xl78"/>
    <w:basedOn w:val="1"/>
    <w:autoRedefine/>
    <w:qFormat/>
    <w:uiPriority w:val="0"/>
    <w:pPr>
      <w:widowControl/>
      <w:pBdr>
        <w:right w:val="single" w:color="auto" w:sz="4" w:space="0"/>
      </w:pBdr>
      <w:shd w:val="clear" w:color="auto" w:fill="FFFFCC"/>
      <w:spacing w:before="100" w:beforeAutospacing="1" w:after="100" w:afterAutospacing="1"/>
      <w:jc w:val="left"/>
    </w:pPr>
    <w:rPr>
      <w:kern w:val="0"/>
      <w:sz w:val="20"/>
    </w:rPr>
  </w:style>
  <w:style w:type="paragraph" w:customStyle="1" w:styleId="310">
    <w:name w:val="样式8"/>
    <w:basedOn w:val="59"/>
    <w:autoRedefine/>
    <w:qFormat/>
    <w:uiPriority w:val="0"/>
    <w:pPr>
      <w:ind w:left="1680"/>
    </w:pPr>
    <w:rPr>
      <w:rFonts w:eastAsia="宋体"/>
      <w:sz w:val="18"/>
      <w:szCs w:val="18"/>
      <w:lang w:eastAsia="zh-CN"/>
    </w:rPr>
  </w:style>
  <w:style w:type="paragraph" w:customStyle="1" w:styleId="311">
    <w:name w:val="xl70"/>
    <w:basedOn w:val="1"/>
    <w:autoRedefine/>
    <w:qFormat/>
    <w:uiPriority w:val="0"/>
    <w:pPr>
      <w:widowControl/>
      <w:pBdr>
        <w:left w:val="single" w:color="auto" w:sz="4" w:space="0"/>
        <w:bottom w:val="single" w:color="auto" w:sz="4" w:space="0"/>
      </w:pBdr>
      <w:shd w:val="clear" w:color="auto" w:fill="FFFFCC"/>
      <w:spacing w:before="100" w:beforeAutospacing="1" w:after="100" w:afterAutospacing="1"/>
      <w:jc w:val="left"/>
    </w:pPr>
    <w:rPr>
      <w:kern w:val="0"/>
      <w:sz w:val="20"/>
    </w:rPr>
  </w:style>
  <w:style w:type="paragraph" w:customStyle="1" w:styleId="312">
    <w:name w:val="font7"/>
    <w:basedOn w:val="1"/>
    <w:autoRedefine/>
    <w:qFormat/>
    <w:uiPriority w:val="0"/>
    <w:pPr>
      <w:widowControl/>
      <w:spacing w:before="100" w:beforeAutospacing="1" w:after="100" w:afterAutospacing="1"/>
      <w:jc w:val="left"/>
    </w:pPr>
    <w:rPr>
      <w:rFonts w:hint="eastAsia" w:ascii="宋体" w:hAnsi="宋体"/>
      <w:kern w:val="0"/>
      <w:sz w:val="22"/>
      <w:lang w:eastAsia="en-US"/>
    </w:rPr>
  </w:style>
  <w:style w:type="paragraph" w:customStyle="1" w:styleId="313">
    <w:name w:val="xl106"/>
    <w:basedOn w:val="1"/>
    <w:autoRedefine/>
    <w:qFormat/>
    <w:uiPriority w:val="0"/>
    <w:pPr>
      <w:widowControl/>
      <w:pBdr>
        <w:left w:val="single" w:color="auto" w:sz="4" w:space="0"/>
      </w:pBdr>
      <w:shd w:val="clear" w:color="auto" w:fill="FF99CC"/>
      <w:spacing w:before="100" w:beforeAutospacing="1" w:after="100" w:afterAutospacing="1"/>
      <w:jc w:val="center"/>
      <w:textAlignment w:val="center"/>
    </w:pPr>
    <w:rPr>
      <w:kern w:val="0"/>
      <w:sz w:val="20"/>
    </w:rPr>
  </w:style>
  <w:style w:type="paragraph" w:customStyle="1" w:styleId="314">
    <w:name w:val="xl122"/>
    <w:basedOn w:val="1"/>
    <w:autoRedefine/>
    <w:qFormat/>
    <w:uiPriority w:val="0"/>
    <w:pPr>
      <w:widowControl/>
      <w:pBdr>
        <w:top w:val="single" w:color="auto" w:sz="4" w:space="0"/>
        <w:bottom w:val="single" w:color="auto" w:sz="8" w:space="0"/>
        <w:right w:val="single" w:color="auto" w:sz="8" w:space="0"/>
      </w:pBdr>
      <w:shd w:val="clear" w:color="auto" w:fill="FFCC99"/>
      <w:spacing w:before="100" w:beforeAutospacing="1" w:after="100" w:afterAutospacing="1"/>
      <w:jc w:val="center"/>
      <w:textAlignment w:val="center"/>
    </w:pPr>
    <w:rPr>
      <w:kern w:val="0"/>
      <w:sz w:val="20"/>
    </w:rPr>
  </w:style>
  <w:style w:type="paragraph" w:customStyle="1" w:styleId="315">
    <w:name w:val="样式1"/>
    <w:basedOn w:val="1"/>
    <w:autoRedefine/>
    <w:qFormat/>
    <w:uiPriority w:val="0"/>
    <w:pPr>
      <w:spacing w:before="120" w:after="120" w:line="300" w:lineRule="auto"/>
      <w:jc w:val="center"/>
    </w:pPr>
    <w:rPr>
      <w:rFonts w:ascii="宋体" w:hAnsi="宋体"/>
      <w:b/>
      <w:sz w:val="36"/>
    </w:rPr>
  </w:style>
  <w:style w:type="paragraph" w:customStyle="1" w:styleId="316">
    <w:name w:val="xl64"/>
    <w:basedOn w:val="1"/>
    <w:autoRedefine/>
    <w:qFormat/>
    <w:uiPriority w:val="0"/>
    <w:pPr>
      <w:widowControl/>
      <w:pBdr>
        <w:top w:val="single" w:color="auto" w:sz="4" w:space="0"/>
      </w:pBdr>
      <w:shd w:val="clear" w:color="auto" w:fill="FFFFCC"/>
      <w:spacing w:before="100" w:beforeAutospacing="1" w:after="100" w:afterAutospacing="1"/>
      <w:jc w:val="left"/>
    </w:pPr>
    <w:rPr>
      <w:kern w:val="0"/>
      <w:sz w:val="20"/>
    </w:rPr>
  </w:style>
  <w:style w:type="paragraph" w:customStyle="1" w:styleId="317">
    <w:name w:val="字元 字元"/>
    <w:basedOn w:val="1"/>
    <w:autoRedefine/>
    <w:qFormat/>
    <w:uiPriority w:val="0"/>
    <w:pPr>
      <w:adjustRightInd w:val="0"/>
      <w:snapToGrid w:val="0"/>
      <w:spacing w:line="360" w:lineRule="auto"/>
    </w:pPr>
    <w:rPr>
      <w:kern w:val="0"/>
      <w:sz w:val="24"/>
    </w:rPr>
  </w:style>
  <w:style w:type="paragraph" w:customStyle="1" w:styleId="318">
    <w:name w:val="xl97"/>
    <w:basedOn w:val="1"/>
    <w:autoRedefine/>
    <w:qFormat/>
    <w:uiPriority w:val="0"/>
    <w:pPr>
      <w:widowControl/>
      <w:pBdr>
        <w:left w:val="single" w:color="auto" w:sz="8" w:space="0"/>
        <w:bottom w:val="single" w:color="auto" w:sz="4" w:space="0"/>
        <w:right w:val="single" w:color="auto" w:sz="4" w:space="0"/>
      </w:pBdr>
      <w:shd w:val="clear" w:color="auto" w:fill="C0C0C0"/>
      <w:spacing w:before="100" w:beforeAutospacing="1" w:after="100" w:afterAutospacing="1"/>
      <w:jc w:val="center"/>
      <w:textAlignment w:val="center"/>
    </w:pPr>
    <w:rPr>
      <w:kern w:val="0"/>
      <w:sz w:val="20"/>
    </w:rPr>
  </w:style>
  <w:style w:type="paragraph" w:customStyle="1" w:styleId="319">
    <w:name w:val="1"/>
    <w:basedOn w:val="1"/>
    <w:next w:val="14"/>
    <w:autoRedefine/>
    <w:qFormat/>
    <w:uiPriority w:val="0"/>
    <w:pPr>
      <w:ind w:firstLine="420"/>
    </w:pPr>
  </w:style>
  <w:style w:type="paragraph" w:customStyle="1" w:styleId="320">
    <w:name w:val="xl30"/>
    <w:basedOn w:val="1"/>
    <w:autoRedefine/>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left"/>
      <w:textAlignment w:val="top"/>
    </w:pPr>
    <w:rPr>
      <w:rFonts w:hint="eastAsia" w:ascii="宋体" w:hAnsi="宋体"/>
      <w:kern w:val="0"/>
      <w:sz w:val="22"/>
      <w:lang w:eastAsia="en-US"/>
    </w:rPr>
  </w:style>
  <w:style w:type="paragraph" w:customStyle="1" w:styleId="321">
    <w:name w:val="样式 标题 5 + 小四 行距: 1.5 倍行距"/>
    <w:basedOn w:val="10"/>
    <w:autoRedefine/>
    <w:qFormat/>
    <w:uiPriority w:val="0"/>
    <w:pPr>
      <w:numPr>
        <w:ilvl w:val="0"/>
        <w:numId w:val="0"/>
      </w:numPr>
      <w:adjustRightInd w:val="0"/>
      <w:spacing w:line="360" w:lineRule="auto"/>
      <w:jc w:val="left"/>
      <w:textAlignment w:val="baseline"/>
    </w:pPr>
    <w:rPr>
      <w:rFonts w:eastAsia="黑体"/>
      <w:b/>
      <w:kern w:val="0"/>
    </w:rPr>
  </w:style>
  <w:style w:type="paragraph" w:customStyle="1" w:styleId="322">
    <w:name w:val="xl65"/>
    <w:basedOn w:val="1"/>
    <w:autoRedefine/>
    <w:qFormat/>
    <w:uiPriority w:val="0"/>
    <w:pPr>
      <w:widowControl/>
      <w:pBdr>
        <w:left w:val="single" w:color="auto" w:sz="4" w:space="0"/>
      </w:pBdr>
      <w:shd w:val="clear" w:color="auto" w:fill="FFFFCC"/>
      <w:spacing w:before="100" w:beforeAutospacing="1" w:after="100" w:afterAutospacing="1"/>
      <w:jc w:val="center"/>
      <w:textAlignment w:val="center"/>
    </w:pPr>
    <w:rPr>
      <w:kern w:val="0"/>
      <w:sz w:val="16"/>
      <w:szCs w:val="16"/>
    </w:rPr>
  </w:style>
  <w:style w:type="paragraph" w:customStyle="1" w:styleId="323">
    <w:name w:val="表头"/>
    <w:basedOn w:val="1"/>
    <w:autoRedefine/>
    <w:qFormat/>
    <w:uiPriority w:val="0"/>
    <w:pPr>
      <w:spacing w:line="360" w:lineRule="auto"/>
      <w:jc w:val="center"/>
    </w:pPr>
    <w:rPr>
      <w:rFonts w:ascii="黑体" w:eastAsia="黑体"/>
      <w:kern w:val="0"/>
      <w:sz w:val="24"/>
    </w:rPr>
  </w:style>
  <w:style w:type="paragraph" w:customStyle="1" w:styleId="324">
    <w:name w:val="xl77"/>
    <w:basedOn w:val="1"/>
    <w:autoRedefine/>
    <w:qFormat/>
    <w:uiPriority w:val="0"/>
    <w:pPr>
      <w:widowControl/>
      <w:pBdr>
        <w:bottom w:val="single" w:color="auto" w:sz="4" w:space="0"/>
        <w:right w:val="single" w:color="auto" w:sz="4" w:space="0"/>
      </w:pBdr>
      <w:shd w:val="clear" w:color="auto" w:fill="FFFFCC"/>
      <w:spacing w:before="100" w:beforeAutospacing="1" w:after="100" w:afterAutospacing="1"/>
      <w:jc w:val="left"/>
    </w:pPr>
    <w:rPr>
      <w:kern w:val="0"/>
      <w:sz w:val="20"/>
    </w:rPr>
  </w:style>
  <w:style w:type="paragraph" w:customStyle="1" w:styleId="325">
    <w:name w:val="xl147"/>
    <w:basedOn w:val="1"/>
    <w:autoRedefine/>
    <w:qFormat/>
    <w:uiPriority w:val="0"/>
    <w:pPr>
      <w:widowControl/>
      <w:pBdr>
        <w:top w:val="single" w:color="auto" w:sz="4" w:space="0"/>
        <w:left w:val="single" w:color="auto" w:sz="8" w:space="0"/>
        <w:bottom w:val="single" w:color="auto" w:sz="8" w:space="0"/>
      </w:pBdr>
      <w:shd w:val="clear" w:color="auto" w:fill="CCFFCC"/>
      <w:spacing w:before="100" w:beforeAutospacing="1" w:after="100" w:afterAutospacing="1"/>
      <w:jc w:val="center"/>
    </w:pPr>
    <w:rPr>
      <w:rFonts w:ascii="宋体" w:hAnsi="宋体" w:cs="宋体"/>
      <w:kern w:val="0"/>
      <w:sz w:val="20"/>
    </w:rPr>
  </w:style>
  <w:style w:type="paragraph" w:customStyle="1" w:styleId="326">
    <w:name w:val="xl143"/>
    <w:basedOn w:val="1"/>
    <w:autoRedefine/>
    <w:qFormat/>
    <w:uiPriority w:val="0"/>
    <w:pPr>
      <w:widowControl/>
      <w:pBdr>
        <w:top w:val="single" w:color="auto" w:sz="8" w:space="0"/>
        <w:bottom w:val="single" w:color="auto" w:sz="4" w:space="0"/>
        <w:right w:val="single" w:color="auto" w:sz="8" w:space="0"/>
      </w:pBdr>
      <w:shd w:val="clear" w:color="auto" w:fill="CCFFCC"/>
      <w:spacing w:before="100" w:beforeAutospacing="1" w:after="100" w:afterAutospacing="1"/>
      <w:jc w:val="center"/>
    </w:pPr>
    <w:rPr>
      <w:kern w:val="0"/>
      <w:sz w:val="20"/>
    </w:rPr>
  </w:style>
  <w:style w:type="paragraph" w:customStyle="1" w:styleId="327">
    <w:name w:val="xl105"/>
    <w:basedOn w:val="1"/>
    <w:autoRedefine/>
    <w:qFormat/>
    <w:uiPriority w:val="0"/>
    <w:pPr>
      <w:widowControl/>
      <w:pBdr>
        <w:top w:val="single" w:color="auto" w:sz="4" w:space="0"/>
        <w:right w:val="single" w:color="auto" w:sz="4" w:space="0"/>
      </w:pBdr>
      <w:shd w:val="clear" w:color="auto" w:fill="FF99CC"/>
      <w:spacing w:before="100" w:beforeAutospacing="1" w:after="100" w:afterAutospacing="1"/>
      <w:jc w:val="center"/>
      <w:textAlignment w:val="center"/>
    </w:pPr>
    <w:rPr>
      <w:kern w:val="0"/>
      <w:sz w:val="20"/>
    </w:rPr>
  </w:style>
  <w:style w:type="paragraph" w:customStyle="1" w:styleId="328">
    <w:name w:val="xl69"/>
    <w:basedOn w:val="1"/>
    <w:autoRedefine/>
    <w:qFormat/>
    <w:uiPriority w:val="0"/>
    <w:pPr>
      <w:widowControl/>
      <w:pBdr>
        <w:top w:val="single" w:color="auto" w:sz="4" w:space="0"/>
      </w:pBdr>
      <w:shd w:val="clear" w:color="auto" w:fill="FFFFCC"/>
      <w:spacing w:before="100" w:beforeAutospacing="1" w:after="100" w:afterAutospacing="1"/>
      <w:jc w:val="left"/>
      <w:textAlignment w:val="center"/>
    </w:pPr>
    <w:rPr>
      <w:kern w:val="0"/>
      <w:sz w:val="20"/>
    </w:rPr>
  </w:style>
  <w:style w:type="paragraph" w:customStyle="1" w:styleId="329">
    <w:name w:val="修订1"/>
    <w:autoRedefine/>
    <w:semiHidden/>
    <w:qFormat/>
    <w:uiPriority w:val="0"/>
    <w:rPr>
      <w:rFonts w:ascii="Times New Roman" w:hAnsi="Times New Roman" w:eastAsia="宋体" w:cs="Times New Roman"/>
      <w:kern w:val="2"/>
      <w:sz w:val="21"/>
      <w:szCs w:val="24"/>
      <w:lang w:val="en-US" w:eastAsia="zh-CN" w:bidi="ar-SA"/>
    </w:rPr>
  </w:style>
  <w:style w:type="paragraph" w:customStyle="1" w:styleId="330">
    <w:name w:val="Blockquote"/>
    <w:basedOn w:val="1"/>
    <w:link w:val="331"/>
    <w:autoRedefine/>
    <w:qFormat/>
    <w:uiPriority w:val="0"/>
    <w:pPr>
      <w:autoSpaceDE w:val="0"/>
      <w:autoSpaceDN w:val="0"/>
      <w:adjustRightInd w:val="0"/>
      <w:spacing w:before="100" w:after="100"/>
      <w:ind w:left="360" w:right="360"/>
      <w:jc w:val="left"/>
    </w:pPr>
    <w:rPr>
      <w:kern w:val="0"/>
      <w:sz w:val="24"/>
    </w:rPr>
  </w:style>
  <w:style w:type="character" w:customStyle="1" w:styleId="331">
    <w:name w:val="Blockquote Char"/>
    <w:link w:val="330"/>
    <w:autoRedefine/>
    <w:qFormat/>
    <w:uiPriority w:val="0"/>
    <w:rPr>
      <w:sz w:val="24"/>
    </w:rPr>
  </w:style>
  <w:style w:type="paragraph" w:customStyle="1" w:styleId="332">
    <w:name w:val="xl120"/>
    <w:basedOn w:val="1"/>
    <w:autoRedefine/>
    <w:qFormat/>
    <w:uiPriority w:val="0"/>
    <w:pPr>
      <w:widowControl/>
      <w:pBdr>
        <w:top w:val="single" w:color="auto" w:sz="8" w:space="0"/>
        <w:bottom w:val="single" w:color="auto" w:sz="4" w:space="0"/>
      </w:pBdr>
      <w:shd w:val="clear" w:color="auto" w:fill="FFCC99"/>
      <w:spacing w:before="100" w:beforeAutospacing="1" w:after="100" w:afterAutospacing="1"/>
      <w:jc w:val="center"/>
      <w:textAlignment w:val="center"/>
    </w:pPr>
    <w:rPr>
      <w:kern w:val="0"/>
      <w:sz w:val="20"/>
    </w:rPr>
  </w:style>
  <w:style w:type="paragraph" w:customStyle="1" w:styleId="333">
    <w:name w:val="xl44"/>
    <w:basedOn w:val="1"/>
    <w:autoRedefine/>
    <w:qFormat/>
    <w:uiPriority w:val="0"/>
    <w:pPr>
      <w:widowControl/>
      <w:pBdr>
        <w:left w:val="single" w:color="000000" w:sz="8" w:space="0"/>
        <w:bottom w:val="single" w:color="000000" w:sz="8" w:space="0"/>
        <w:right w:val="single" w:color="000000" w:sz="8" w:space="0"/>
      </w:pBdr>
      <w:spacing w:before="100" w:beforeAutospacing="1" w:after="100" w:afterAutospacing="1"/>
      <w:jc w:val="center"/>
    </w:pPr>
    <w:rPr>
      <w:rFonts w:hint="eastAsia" w:ascii="宋体" w:hAnsi="宋体"/>
      <w:kern w:val="0"/>
      <w:sz w:val="22"/>
      <w:lang w:eastAsia="en-US"/>
    </w:rPr>
  </w:style>
  <w:style w:type="paragraph" w:customStyle="1" w:styleId="334">
    <w:name w:val="Table Heading"/>
    <w:basedOn w:val="1"/>
    <w:autoRedefine/>
    <w:qFormat/>
    <w:uiPriority w:val="0"/>
    <w:pPr>
      <w:widowControl/>
      <w:jc w:val="center"/>
    </w:pPr>
    <w:rPr>
      <w:rFonts w:ascii="Arial" w:hAnsi="Arial" w:eastAsia="仿宋_GB2312"/>
      <w:b/>
      <w:iCs/>
      <w:kern w:val="0"/>
      <w:sz w:val="18"/>
    </w:rPr>
  </w:style>
  <w:style w:type="paragraph" w:customStyle="1" w:styleId="335">
    <w:name w:val="xl85"/>
    <w:basedOn w:val="1"/>
    <w:autoRedefine/>
    <w:qFormat/>
    <w:uiPriority w:val="0"/>
    <w:pPr>
      <w:widowControl/>
      <w:shd w:val="clear" w:color="auto" w:fill="C0C0C0"/>
      <w:spacing w:before="100" w:beforeAutospacing="1" w:after="100" w:afterAutospacing="1"/>
      <w:jc w:val="center"/>
      <w:textAlignment w:val="center"/>
    </w:pPr>
    <w:rPr>
      <w:kern w:val="0"/>
      <w:sz w:val="20"/>
    </w:rPr>
  </w:style>
  <w:style w:type="paragraph" w:customStyle="1" w:styleId="336">
    <w:name w:val="xl90"/>
    <w:basedOn w:val="1"/>
    <w:autoRedefine/>
    <w:qFormat/>
    <w:uiPriority w:val="0"/>
    <w:pPr>
      <w:widowControl/>
      <w:pBdr>
        <w:top w:val="single" w:color="auto" w:sz="4" w:space="0"/>
      </w:pBdr>
      <w:shd w:val="clear" w:color="auto" w:fill="C0C0C0"/>
      <w:spacing w:before="100" w:beforeAutospacing="1" w:after="100" w:afterAutospacing="1"/>
      <w:jc w:val="left"/>
      <w:textAlignment w:val="center"/>
    </w:pPr>
    <w:rPr>
      <w:kern w:val="0"/>
      <w:sz w:val="20"/>
    </w:rPr>
  </w:style>
  <w:style w:type="paragraph" w:customStyle="1" w:styleId="337">
    <w:name w:val="xl154"/>
    <w:basedOn w:val="1"/>
    <w:autoRedefine/>
    <w:qFormat/>
    <w:uiPriority w:val="0"/>
    <w:pPr>
      <w:widowControl/>
      <w:pBdr>
        <w:top w:val="single" w:color="auto" w:sz="4" w:space="0"/>
        <w:bottom w:val="single" w:color="auto" w:sz="8" w:space="0"/>
      </w:pBdr>
      <w:shd w:val="clear" w:color="auto" w:fill="C0C0C0"/>
      <w:spacing w:before="100" w:beforeAutospacing="1" w:after="100" w:afterAutospacing="1"/>
      <w:jc w:val="center"/>
      <w:textAlignment w:val="center"/>
    </w:pPr>
    <w:rPr>
      <w:kern w:val="0"/>
      <w:sz w:val="20"/>
    </w:rPr>
  </w:style>
  <w:style w:type="paragraph" w:customStyle="1" w:styleId="338">
    <w:name w:val="xl91"/>
    <w:basedOn w:val="1"/>
    <w:autoRedefine/>
    <w:qFormat/>
    <w:uiPriority w:val="0"/>
    <w:pPr>
      <w:widowControl/>
      <w:pBdr>
        <w:top w:val="single" w:color="auto" w:sz="4" w:space="0"/>
      </w:pBdr>
      <w:shd w:val="clear" w:color="auto" w:fill="C0C0C0"/>
      <w:spacing w:before="100" w:beforeAutospacing="1" w:after="100" w:afterAutospacing="1"/>
      <w:jc w:val="left"/>
    </w:pPr>
    <w:rPr>
      <w:kern w:val="0"/>
      <w:sz w:val="20"/>
    </w:rPr>
  </w:style>
  <w:style w:type="paragraph" w:customStyle="1" w:styleId="339">
    <w:name w:val="xl89"/>
    <w:basedOn w:val="1"/>
    <w:autoRedefine/>
    <w:qFormat/>
    <w:uiPriority w:val="0"/>
    <w:pPr>
      <w:widowControl/>
      <w:pBdr>
        <w:left w:val="single" w:color="auto" w:sz="4" w:space="0"/>
      </w:pBdr>
      <w:shd w:val="clear" w:color="auto" w:fill="C0C0C0"/>
      <w:spacing w:before="100" w:beforeAutospacing="1" w:after="100" w:afterAutospacing="1"/>
      <w:jc w:val="left"/>
    </w:pPr>
    <w:rPr>
      <w:kern w:val="0"/>
      <w:sz w:val="20"/>
    </w:rPr>
  </w:style>
  <w:style w:type="paragraph" w:customStyle="1" w:styleId="340">
    <w:name w:val="正文文本 21"/>
    <w:basedOn w:val="1"/>
    <w:autoRedefine/>
    <w:qFormat/>
    <w:uiPriority w:val="0"/>
    <w:pPr>
      <w:adjustRightInd w:val="0"/>
      <w:ind w:left="1678"/>
      <w:jc w:val="left"/>
      <w:textAlignment w:val="baseline"/>
    </w:pPr>
    <w:rPr>
      <w:rFonts w:ascii="MingLiU" w:eastAsia="MingLiU"/>
      <w:kern w:val="0"/>
      <w:sz w:val="26"/>
      <w:lang w:eastAsia="zh-TW"/>
    </w:rPr>
  </w:style>
  <w:style w:type="paragraph" w:customStyle="1" w:styleId="341">
    <w:name w:val="xl54"/>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eastAsia="Arial Unicode MS"/>
      <w:b/>
      <w:kern w:val="0"/>
      <w:sz w:val="22"/>
      <w:lang w:eastAsia="en-US"/>
    </w:rPr>
  </w:style>
  <w:style w:type="paragraph" w:customStyle="1" w:styleId="342">
    <w:name w:val="xl43"/>
    <w:basedOn w:val="1"/>
    <w:autoRedefine/>
    <w:qFormat/>
    <w:uiPriority w:val="0"/>
    <w:pPr>
      <w:widowControl/>
      <w:pBdr>
        <w:top w:val="single" w:color="000000" w:sz="8" w:space="0"/>
        <w:left w:val="single" w:color="000000" w:sz="8" w:space="0"/>
        <w:right w:val="single" w:color="000000" w:sz="8" w:space="0"/>
      </w:pBdr>
      <w:spacing w:before="100" w:beforeAutospacing="1" w:after="100" w:afterAutospacing="1"/>
      <w:jc w:val="center"/>
    </w:pPr>
    <w:rPr>
      <w:rFonts w:hint="eastAsia" w:ascii="宋体" w:hAnsi="宋体"/>
      <w:kern w:val="0"/>
      <w:sz w:val="22"/>
      <w:lang w:eastAsia="en-US"/>
    </w:rPr>
  </w:style>
  <w:style w:type="paragraph" w:customStyle="1" w:styleId="343">
    <w:name w:val="xl119"/>
    <w:basedOn w:val="1"/>
    <w:autoRedefine/>
    <w:qFormat/>
    <w:uiPriority w:val="0"/>
    <w:pPr>
      <w:widowControl/>
      <w:pBdr>
        <w:top w:val="single" w:color="auto" w:sz="8" w:space="0"/>
        <w:bottom w:val="single" w:color="auto" w:sz="4" w:space="0"/>
        <w:right w:val="single" w:color="auto" w:sz="8" w:space="0"/>
      </w:pBdr>
      <w:shd w:val="clear" w:color="auto" w:fill="FFCC99"/>
      <w:spacing w:before="100" w:beforeAutospacing="1" w:after="100" w:afterAutospacing="1"/>
      <w:jc w:val="center"/>
      <w:textAlignment w:val="center"/>
    </w:pPr>
    <w:rPr>
      <w:rFonts w:ascii="宋体" w:hAnsi="宋体" w:cs="宋体"/>
      <w:kern w:val="0"/>
      <w:sz w:val="20"/>
    </w:rPr>
  </w:style>
  <w:style w:type="paragraph" w:customStyle="1" w:styleId="344">
    <w:name w:val="Char Char1"/>
    <w:basedOn w:val="1"/>
    <w:autoRedefine/>
    <w:qFormat/>
    <w:uiPriority w:val="0"/>
    <w:pPr>
      <w:tabs>
        <w:tab w:val="left" w:pos="360"/>
      </w:tabs>
    </w:pPr>
    <w:rPr>
      <w:rFonts w:ascii="宋体" w:hAnsi="宋体"/>
      <w:iCs/>
      <w:sz w:val="24"/>
    </w:rPr>
  </w:style>
  <w:style w:type="paragraph" w:customStyle="1" w:styleId="345">
    <w:name w:val="xl165"/>
    <w:basedOn w:val="1"/>
    <w:autoRedefine/>
    <w:qFormat/>
    <w:uiPriority w:val="0"/>
    <w:pPr>
      <w:widowControl/>
      <w:pBdr>
        <w:top w:val="single" w:color="auto" w:sz="4" w:space="0"/>
        <w:left w:val="single" w:color="auto" w:sz="8" w:space="0"/>
        <w:bottom w:val="single" w:color="auto" w:sz="8" w:space="0"/>
      </w:pBdr>
      <w:shd w:val="clear" w:color="auto" w:fill="C0C0C0"/>
      <w:spacing w:before="100" w:beforeAutospacing="1" w:after="100" w:afterAutospacing="1"/>
      <w:jc w:val="center"/>
      <w:textAlignment w:val="center"/>
    </w:pPr>
    <w:rPr>
      <w:rFonts w:ascii="宋体" w:hAnsi="宋体" w:cs="宋体"/>
      <w:color w:val="000000"/>
      <w:kern w:val="0"/>
      <w:sz w:val="20"/>
    </w:rPr>
  </w:style>
  <w:style w:type="paragraph" w:customStyle="1" w:styleId="346">
    <w:name w:val="默认段落字体 Para Char"/>
    <w:basedOn w:val="1"/>
    <w:autoRedefine/>
    <w:qFormat/>
    <w:uiPriority w:val="0"/>
    <w:rPr>
      <w:rFonts w:ascii="宋体" w:hAnsi="宋体"/>
      <w:iCs/>
      <w:sz w:val="30"/>
      <w:szCs w:val="21"/>
    </w:rPr>
  </w:style>
  <w:style w:type="paragraph" w:customStyle="1" w:styleId="347">
    <w:name w:val="xl102"/>
    <w:basedOn w:val="1"/>
    <w:autoRedefine/>
    <w:qFormat/>
    <w:uiPriority w:val="0"/>
    <w:pPr>
      <w:widowControl/>
      <w:shd w:val="clear" w:color="auto" w:fill="FF99CC"/>
      <w:spacing w:before="100" w:beforeAutospacing="1" w:after="100" w:afterAutospacing="1"/>
      <w:jc w:val="left"/>
    </w:pPr>
    <w:rPr>
      <w:kern w:val="0"/>
      <w:sz w:val="20"/>
    </w:rPr>
  </w:style>
  <w:style w:type="paragraph" w:customStyle="1" w:styleId="348">
    <w:name w:val="level 5"/>
    <w:basedOn w:val="1"/>
    <w:autoRedefine/>
    <w:qFormat/>
    <w:uiPriority w:val="0"/>
    <w:pPr>
      <w:tabs>
        <w:tab w:val="left" w:pos="900"/>
        <w:tab w:val="left" w:pos="2640"/>
      </w:tabs>
      <w:spacing w:line="360" w:lineRule="auto"/>
      <w:ind w:left="1800" w:leftChars="300" w:hanging="1080" w:hangingChars="450"/>
    </w:pPr>
    <w:rPr>
      <w:sz w:val="24"/>
      <w:szCs w:val="24"/>
    </w:rPr>
  </w:style>
  <w:style w:type="paragraph" w:customStyle="1" w:styleId="349">
    <w:name w:val="xl56"/>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eastAsia="Arial Unicode MS"/>
      <w:b/>
      <w:kern w:val="0"/>
      <w:sz w:val="22"/>
      <w:lang w:eastAsia="en-US"/>
    </w:rPr>
  </w:style>
  <w:style w:type="paragraph" w:customStyle="1" w:styleId="350">
    <w:name w:val="xl29"/>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left"/>
      <w:textAlignment w:val="top"/>
    </w:pPr>
    <w:rPr>
      <w:rFonts w:hint="eastAsia" w:ascii="宋体" w:hAnsi="宋体"/>
      <w:kern w:val="0"/>
      <w:sz w:val="22"/>
      <w:lang w:eastAsia="en-US"/>
    </w:rPr>
  </w:style>
  <w:style w:type="paragraph" w:customStyle="1" w:styleId="351">
    <w:name w:val="xl152"/>
    <w:basedOn w:val="1"/>
    <w:autoRedefine/>
    <w:qFormat/>
    <w:uiPriority w:val="0"/>
    <w:pPr>
      <w:widowControl/>
      <w:pBdr>
        <w:top w:val="single" w:color="auto" w:sz="4" w:space="0"/>
        <w:bottom w:val="single" w:color="auto" w:sz="8" w:space="0"/>
        <w:right w:val="single" w:color="auto" w:sz="8" w:space="0"/>
      </w:pBdr>
      <w:shd w:val="clear" w:color="auto" w:fill="CCFFCC"/>
      <w:spacing w:before="100" w:beforeAutospacing="1" w:after="100" w:afterAutospacing="1"/>
      <w:jc w:val="center"/>
      <w:textAlignment w:val="center"/>
    </w:pPr>
    <w:rPr>
      <w:kern w:val="0"/>
      <w:sz w:val="20"/>
    </w:rPr>
  </w:style>
  <w:style w:type="paragraph" w:customStyle="1" w:styleId="352">
    <w:name w:val="xl25"/>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hint="eastAsia" w:ascii="宋体" w:hAnsi="宋体"/>
      <w:kern w:val="0"/>
      <w:sz w:val="16"/>
      <w:lang w:eastAsia="en-US"/>
    </w:rPr>
  </w:style>
  <w:style w:type="paragraph" w:customStyle="1" w:styleId="353">
    <w:name w:val="xl28"/>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eastAsia="Arial Unicode MS"/>
      <w:kern w:val="0"/>
      <w:lang w:eastAsia="en-US"/>
    </w:rPr>
  </w:style>
  <w:style w:type="paragraph" w:customStyle="1" w:styleId="354">
    <w:name w:val="xl161"/>
    <w:basedOn w:val="1"/>
    <w:autoRedefine/>
    <w:qFormat/>
    <w:uiPriority w:val="0"/>
    <w:pPr>
      <w:widowControl/>
      <w:pBdr>
        <w:top w:val="single" w:color="auto" w:sz="4" w:space="0"/>
        <w:left w:val="single" w:color="auto" w:sz="8" w:space="0"/>
        <w:bottom w:val="single" w:color="auto" w:sz="8" w:space="0"/>
      </w:pBdr>
      <w:shd w:val="clear" w:color="auto" w:fill="C0C0C0"/>
      <w:spacing w:before="100" w:beforeAutospacing="1" w:after="100" w:afterAutospacing="1"/>
      <w:jc w:val="center"/>
      <w:textAlignment w:val="center"/>
    </w:pPr>
    <w:rPr>
      <w:kern w:val="0"/>
      <w:sz w:val="20"/>
    </w:rPr>
  </w:style>
  <w:style w:type="paragraph" w:customStyle="1" w:styleId="355">
    <w:name w:val="xl38"/>
    <w:basedOn w:val="1"/>
    <w:autoRedefine/>
    <w:qFormat/>
    <w:uiPriority w:val="0"/>
    <w:pPr>
      <w:widowControl/>
      <w:pBdr>
        <w:top w:val="single" w:color="000000" w:sz="4" w:space="0"/>
        <w:left w:val="single" w:color="000000" w:sz="4" w:space="0"/>
        <w:bottom w:val="single" w:color="000000" w:sz="4" w:space="0"/>
        <w:right w:val="single" w:color="000000" w:sz="4" w:space="0"/>
      </w:pBdr>
      <w:spacing w:before="100" w:beforeAutospacing="1" w:after="100" w:afterAutospacing="1"/>
      <w:jc w:val="center"/>
    </w:pPr>
    <w:rPr>
      <w:rFonts w:hint="eastAsia" w:ascii="宋体" w:hAnsi="宋体"/>
      <w:kern w:val="0"/>
      <w:sz w:val="22"/>
      <w:lang w:eastAsia="en-US"/>
    </w:rPr>
  </w:style>
  <w:style w:type="paragraph" w:customStyle="1" w:styleId="356">
    <w:name w:val="Char1 Char Char Char Char Char Char Char Char Char"/>
    <w:basedOn w:val="1"/>
    <w:autoRedefine/>
    <w:qFormat/>
    <w:uiPriority w:val="0"/>
    <w:pPr>
      <w:adjustRightInd w:val="0"/>
    </w:pPr>
    <w:rPr>
      <w:kern w:val="0"/>
      <w:sz w:val="24"/>
    </w:rPr>
  </w:style>
  <w:style w:type="paragraph" w:customStyle="1" w:styleId="357">
    <w:name w:val="Preformatted"/>
    <w:basedOn w:val="1"/>
    <w:autoRedefine/>
    <w:qFormat/>
    <w:uiPriority w:val="0"/>
    <w:pPr>
      <w:tabs>
        <w:tab w:val="left" w:pos="0"/>
        <w:tab w:val="left" w:pos="959"/>
        <w:tab w:val="left" w:pos="1918"/>
        <w:tab w:val="left" w:pos="2877"/>
        <w:tab w:val="left" w:pos="3836"/>
        <w:tab w:val="left" w:pos="4795"/>
        <w:tab w:val="left" w:pos="5754"/>
        <w:tab w:val="left" w:pos="6713"/>
        <w:tab w:val="left" w:pos="7672"/>
        <w:tab w:val="left" w:pos="8631"/>
        <w:tab w:val="left" w:pos="9590"/>
      </w:tabs>
      <w:autoSpaceDE w:val="0"/>
      <w:autoSpaceDN w:val="0"/>
      <w:adjustRightInd w:val="0"/>
      <w:jc w:val="left"/>
    </w:pPr>
    <w:rPr>
      <w:rFonts w:ascii="Courier New" w:hAnsi="Courier New"/>
      <w:kern w:val="0"/>
      <w:sz w:val="20"/>
    </w:rPr>
  </w:style>
  <w:style w:type="paragraph" w:customStyle="1" w:styleId="358">
    <w:name w:val="列表项目符号4"/>
    <w:basedOn w:val="14"/>
    <w:autoRedefine/>
    <w:qFormat/>
    <w:uiPriority w:val="0"/>
    <w:pPr>
      <w:adjustRightInd w:val="0"/>
      <w:snapToGrid w:val="0"/>
      <w:spacing w:line="360" w:lineRule="auto"/>
      <w:ind w:left="525" w:firstLine="0" w:firstLineChars="200"/>
    </w:pPr>
    <w:rPr>
      <w:rFonts w:ascii="黑体" w:hAnsi="宋体" w:eastAsia="黑体"/>
      <w:iCs/>
      <w:color w:val="000000"/>
      <w:kern w:val="0"/>
      <w:sz w:val="24"/>
    </w:rPr>
  </w:style>
  <w:style w:type="paragraph" w:customStyle="1" w:styleId="359">
    <w:name w:val="font5"/>
    <w:basedOn w:val="1"/>
    <w:autoRedefine/>
    <w:qFormat/>
    <w:uiPriority w:val="0"/>
    <w:pPr>
      <w:widowControl/>
      <w:spacing w:before="100" w:beforeAutospacing="1" w:after="100" w:afterAutospacing="1"/>
      <w:jc w:val="left"/>
    </w:pPr>
    <w:rPr>
      <w:rFonts w:hint="eastAsia" w:ascii="宋体" w:hAnsi="宋体"/>
      <w:kern w:val="0"/>
      <w:sz w:val="18"/>
      <w:lang w:eastAsia="en-US"/>
    </w:rPr>
  </w:style>
  <w:style w:type="paragraph" w:customStyle="1" w:styleId="360">
    <w:name w:val="xl134"/>
    <w:basedOn w:val="1"/>
    <w:autoRedefine/>
    <w:qFormat/>
    <w:uiPriority w:val="0"/>
    <w:pPr>
      <w:widowControl/>
      <w:pBdr>
        <w:top w:val="single" w:color="auto" w:sz="8" w:space="0"/>
        <w:left w:val="single" w:color="auto" w:sz="4" w:space="0"/>
        <w:bottom w:val="single" w:color="auto" w:sz="4" w:space="0"/>
        <w:right w:val="single" w:color="auto" w:sz="8" w:space="0"/>
      </w:pBdr>
      <w:shd w:val="clear" w:color="auto" w:fill="FFCC99"/>
      <w:spacing w:before="100" w:beforeAutospacing="1" w:after="100" w:afterAutospacing="1"/>
      <w:jc w:val="center"/>
      <w:textAlignment w:val="center"/>
    </w:pPr>
    <w:rPr>
      <w:b/>
      <w:bCs/>
      <w:kern w:val="0"/>
      <w:sz w:val="22"/>
      <w:szCs w:val="22"/>
    </w:rPr>
  </w:style>
  <w:style w:type="paragraph" w:customStyle="1" w:styleId="361">
    <w:name w:val="xl37"/>
    <w:basedOn w:val="1"/>
    <w:autoRedefine/>
    <w:qFormat/>
    <w:uiPriority w:val="0"/>
    <w:pPr>
      <w:widowControl/>
      <w:pBdr>
        <w:top w:val="single" w:color="000000" w:sz="8" w:space="0"/>
        <w:left w:val="single" w:color="000000" w:sz="4" w:space="0"/>
        <w:bottom w:val="single" w:color="000000" w:sz="4" w:space="0"/>
        <w:right w:val="single" w:color="000000" w:sz="4" w:space="0"/>
      </w:pBdr>
      <w:spacing w:before="100" w:beforeAutospacing="1" w:after="100" w:afterAutospacing="1"/>
      <w:jc w:val="center"/>
    </w:pPr>
    <w:rPr>
      <w:rFonts w:hint="eastAsia" w:ascii="宋体" w:hAnsi="宋体"/>
      <w:kern w:val="0"/>
      <w:sz w:val="22"/>
      <w:lang w:eastAsia="en-US"/>
    </w:rPr>
  </w:style>
  <w:style w:type="paragraph" w:customStyle="1" w:styleId="362">
    <w:name w:val="7"/>
    <w:basedOn w:val="1"/>
    <w:next w:val="38"/>
    <w:autoRedefine/>
    <w:qFormat/>
    <w:uiPriority w:val="0"/>
    <w:rPr>
      <w:rFonts w:ascii="宋体" w:hAnsi="Courier New"/>
    </w:rPr>
  </w:style>
  <w:style w:type="paragraph" w:customStyle="1" w:styleId="363">
    <w:name w:val="xl58"/>
    <w:basedOn w:val="1"/>
    <w:autoRedefine/>
    <w:qFormat/>
    <w:uiPriority w:val="0"/>
    <w:pPr>
      <w:widowControl/>
      <w:pBdr>
        <w:top w:val="single" w:color="auto" w:sz="4" w:space="0"/>
        <w:left w:val="single" w:color="auto" w:sz="4" w:space="0"/>
        <w:bottom w:val="single" w:color="auto" w:sz="8" w:space="0"/>
        <w:right w:val="single" w:color="auto" w:sz="4" w:space="0"/>
      </w:pBdr>
      <w:spacing w:before="100" w:beforeAutospacing="1" w:after="100" w:afterAutospacing="1"/>
      <w:jc w:val="left"/>
      <w:textAlignment w:val="center"/>
    </w:pPr>
    <w:rPr>
      <w:rFonts w:ascii="Arial" w:hAnsi="Arial" w:eastAsia="Arial Unicode MS"/>
      <w:kern w:val="0"/>
      <w:sz w:val="22"/>
      <w:lang w:eastAsia="en-US"/>
    </w:rPr>
  </w:style>
  <w:style w:type="paragraph" w:customStyle="1" w:styleId="364">
    <w:name w:val="xl140"/>
    <w:basedOn w:val="1"/>
    <w:autoRedefine/>
    <w:qFormat/>
    <w:uiPriority w:val="0"/>
    <w:pPr>
      <w:widowControl/>
      <w:pBdr>
        <w:top w:val="single" w:color="auto" w:sz="8" w:space="0"/>
        <w:bottom w:val="single" w:color="auto" w:sz="4" w:space="0"/>
        <w:right w:val="single" w:color="auto" w:sz="8" w:space="0"/>
      </w:pBdr>
      <w:shd w:val="clear" w:color="auto" w:fill="CCFFCC"/>
      <w:spacing w:before="100" w:beforeAutospacing="1" w:after="100" w:afterAutospacing="1"/>
      <w:jc w:val="center"/>
      <w:textAlignment w:val="center"/>
    </w:pPr>
    <w:rPr>
      <w:kern w:val="0"/>
      <w:sz w:val="20"/>
    </w:rPr>
  </w:style>
  <w:style w:type="paragraph" w:customStyle="1" w:styleId="365">
    <w:name w:val="xl115"/>
    <w:basedOn w:val="1"/>
    <w:autoRedefine/>
    <w:qFormat/>
    <w:uiPriority w:val="0"/>
    <w:pPr>
      <w:widowControl/>
      <w:pBdr>
        <w:bottom w:val="single" w:color="auto" w:sz="8" w:space="0"/>
      </w:pBdr>
      <w:shd w:val="clear" w:color="auto" w:fill="FFCC99"/>
      <w:spacing w:before="100" w:beforeAutospacing="1" w:after="100" w:afterAutospacing="1"/>
      <w:jc w:val="center"/>
      <w:textAlignment w:val="center"/>
    </w:pPr>
    <w:rPr>
      <w:rFonts w:ascii="宋体" w:hAnsi="宋体" w:cs="宋体"/>
      <w:kern w:val="0"/>
      <w:sz w:val="20"/>
    </w:rPr>
  </w:style>
  <w:style w:type="paragraph" w:customStyle="1" w:styleId="366">
    <w:name w:val="font6"/>
    <w:basedOn w:val="1"/>
    <w:autoRedefine/>
    <w:qFormat/>
    <w:uiPriority w:val="0"/>
    <w:pPr>
      <w:widowControl/>
      <w:spacing w:before="100" w:beforeAutospacing="1" w:after="100" w:afterAutospacing="1"/>
      <w:jc w:val="left"/>
    </w:pPr>
    <w:rPr>
      <w:rFonts w:hint="eastAsia" w:ascii="宋体" w:hAnsi="宋体"/>
      <w:kern w:val="0"/>
      <w:sz w:val="20"/>
    </w:rPr>
  </w:style>
  <w:style w:type="paragraph" w:customStyle="1" w:styleId="367">
    <w:name w:val="xl116"/>
    <w:basedOn w:val="1"/>
    <w:autoRedefine/>
    <w:qFormat/>
    <w:uiPriority w:val="0"/>
    <w:pPr>
      <w:widowControl/>
      <w:pBdr>
        <w:bottom w:val="single" w:color="auto" w:sz="8" w:space="0"/>
        <w:right w:val="single" w:color="auto" w:sz="8" w:space="0"/>
      </w:pBdr>
      <w:shd w:val="clear" w:color="auto" w:fill="FFCC99"/>
      <w:spacing w:before="100" w:beforeAutospacing="1" w:after="100" w:afterAutospacing="1"/>
      <w:jc w:val="center"/>
      <w:textAlignment w:val="center"/>
    </w:pPr>
    <w:rPr>
      <w:rFonts w:ascii="宋体" w:hAnsi="宋体" w:cs="宋体"/>
      <w:kern w:val="0"/>
      <w:sz w:val="20"/>
    </w:rPr>
  </w:style>
  <w:style w:type="paragraph" w:customStyle="1" w:styleId="368">
    <w:name w:val="table"/>
    <w:basedOn w:val="1"/>
    <w:autoRedefine/>
    <w:qFormat/>
    <w:uiPriority w:val="0"/>
    <w:pPr>
      <w:widowControl/>
      <w:overflowPunct w:val="0"/>
      <w:autoSpaceDE w:val="0"/>
      <w:autoSpaceDN w:val="0"/>
      <w:adjustRightInd w:val="0"/>
      <w:spacing w:before="60" w:after="60"/>
      <w:jc w:val="center"/>
      <w:textAlignment w:val="baseline"/>
    </w:pPr>
    <w:rPr>
      <w:rFonts w:ascii="仿宋体" w:hAnsi="宋体" w:eastAsia="仿宋体"/>
      <w:iCs/>
      <w:kern w:val="0"/>
      <w:sz w:val="24"/>
    </w:rPr>
  </w:style>
  <w:style w:type="paragraph" w:customStyle="1" w:styleId="369">
    <w:name w:val="xl45"/>
    <w:basedOn w:val="1"/>
    <w:autoRedefine/>
    <w:qFormat/>
    <w:uiPriority w:val="0"/>
    <w:pPr>
      <w:widowControl/>
      <w:pBdr>
        <w:top w:val="single" w:color="auto" w:sz="4" w:space="0"/>
        <w:left w:val="single" w:color="auto" w:sz="8" w:space="0"/>
        <w:bottom w:val="single" w:color="auto" w:sz="4" w:space="0"/>
        <w:right w:val="single" w:color="auto" w:sz="4" w:space="0"/>
      </w:pBdr>
      <w:spacing w:before="100" w:beforeAutospacing="1" w:after="100" w:afterAutospacing="1"/>
      <w:jc w:val="left"/>
      <w:textAlignment w:val="center"/>
    </w:pPr>
    <w:rPr>
      <w:rFonts w:ascii="Arial" w:hAnsi="Arial" w:eastAsia="Arial Unicode MS"/>
      <w:kern w:val="0"/>
      <w:sz w:val="20"/>
      <w:lang w:eastAsia="en-US"/>
    </w:rPr>
  </w:style>
  <w:style w:type="paragraph" w:customStyle="1" w:styleId="370">
    <w:name w:val="xl138"/>
    <w:basedOn w:val="1"/>
    <w:autoRedefine/>
    <w:qFormat/>
    <w:uiPriority w:val="0"/>
    <w:pPr>
      <w:widowControl/>
      <w:pBdr>
        <w:top w:val="single" w:color="auto" w:sz="8" w:space="0"/>
        <w:left w:val="single" w:color="auto" w:sz="8" w:space="0"/>
        <w:bottom w:val="single" w:color="auto" w:sz="4" w:space="0"/>
      </w:pBdr>
      <w:shd w:val="clear" w:color="auto" w:fill="CCFFCC"/>
      <w:spacing w:before="100" w:beforeAutospacing="1" w:after="100" w:afterAutospacing="1"/>
      <w:jc w:val="center"/>
      <w:textAlignment w:val="center"/>
    </w:pPr>
    <w:rPr>
      <w:rFonts w:ascii="宋体" w:hAnsi="宋体" w:cs="宋体"/>
      <w:kern w:val="0"/>
      <w:sz w:val="20"/>
    </w:rPr>
  </w:style>
  <w:style w:type="paragraph" w:customStyle="1" w:styleId="371">
    <w:name w:val="菲页(卷)"/>
    <w:basedOn w:val="3"/>
    <w:next w:val="283"/>
    <w:autoRedefine/>
    <w:qFormat/>
    <w:uiPriority w:val="0"/>
    <w:pPr>
      <w:keepLines w:val="0"/>
      <w:widowControl/>
      <w:tabs>
        <w:tab w:val="left" w:pos="432"/>
      </w:tabs>
      <w:spacing w:line="240" w:lineRule="auto"/>
      <w:ind w:left="432" w:hanging="432"/>
      <w:outlineLvl w:val="1"/>
    </w:pPr>
    <w:rPr>
      <w:rFonts w:ascii="黑体" w:hAnsi="Times New Roman" w:eastAsia="黑体"/>
      <w:bCs/>
      <w:kern w:val="0"/>
      <w:sz w:val="52"/>
      <w:szCs w:val="20"/>
    </w:rPr>
  </w:style>
  <w:style w:type="paragraph" w:customStyle="1" w:styleId="372">
    <w:name w:val="样式6"/>
    <w:basedOn w:val="7"/>
    <w:autoRedefine/>
    <w:qFormat/>
    <w:uiPriority w:val="0"/>
    <w:pPr>
      <w:keepNext w:val="0"/>
      <w:keepLines w:val="0"/>
      <w:tabs>
        <w:tab w:val="left" w:pos="1077"/>
      </w:tabs>
      <w:autoSpaceDE w:val="0"/>
      <w:autoSpaceDN w:val="0"/>
      <w:adjustRightInd w:val="0"/>
      <w:spacing w:line="240" w:lineRule="auto"/>
      <w:ind w:left="1077" w:hanging="623"/>
      <w:jc w:val="left"/>
    </w:pPr>
    <w:rPr>
      <w:rFonts w:ascii="宋体" w:hAnsi="宋体"/>
      <w:bCs/>
      <w:color w:val="auto"/>
      <w:kern w:val="0"/>
    </w:rPr>
  </w:style>
  <w:style w:type="paragraph" w:customStyle="1" w:styleId="373">
    <w:name w:val="xl127"/>
    <w:basedOn w:val="1"/>
    <w:autoRedefine/>
    <w:qFormat/>
    <w:uiPriority w:val="0"/>
    <w:pPr>
      <w:widowControl/>
      <w:pBdr>
        <w:top w:val="single" w:color="auto" w:sz="4" w:space="0"/>
        <w:bottom w:val="single" w:color="auto" w:sz="8" w:space="0"/>
      </w:pBdr>
      <w:shd w:val="clear" w:color="auto" w:fill="FF99CC"/>
      <w:spacing w:before="100" w:beforeAutospacing="1" w:after="100" w:afterAutospacing="1"/>
      <w:jc w:val="center"/>
      <w:textAlignment w:val="center"/>
    </w:pPr>
    <w:rPr>
      <w:rFonts w:ascii="宋体" w:hAnsi="宋体" w:cs="宋体"/>
      <w:kern w:val="0"/>
      <w:sz w:val="20"/>
    </w:rPr>
  </w:style>
  <w:style w:type="paragraph" w:customStyle="1" w:styleId="374">
    <w:name w:val="需求书2"/>
    <w:basedOn w:val="1"/>
    <w:autoRedefine/>
    <w:qFormat/>
    <w:uiPriority w:val="0"/>
    <w:pPr>
      <w:widowControl/>
      <w:tabs>
        <w:tab w:val="left" w:pos="840"/>
      </w:tabs>
      <w:spacing w:line="360" w:lineRule="auto"/>
    </w:pPr>
    <w:rPr>
      <w:rFonts w:ascii="宋体" w:hAnsi="宋体"/>
      <w:iCs/>
      <w:kern w:val="0"/>
      <w:sz w:val="20"/>
    </w:rPr>
  </w:style>
  <w:style w:type="paragraph" w:customStyle="1" w:styleId="375">
    <w:name w:val="xl88"/>
    <w:basedOn w:val="1"/>
    <w:autoRedefine/>
    <w:qFormat/>
    <w:uiPriority w:val="0"/>
    <w:pPr>
      <w:widowControl/>
      <w:shd w:val="clear" w:color="auto" w:fill="C0C0C0"/>
      <w:spacing w:before="100" w:beforeAutospacing="1" w:after="100" w:afterAutospacing="1"/>
      <w:jc w:val="center"/>
      <w:textAlignment w:val="center"/>
    </w:pPr>
    <w:rPr>
      <w:kern w:val="0"/>
      <w:sz w:val="22"/>
      <w:szCs w:val="22"/>
    </w:rPr>
  </w:style>
  <w:style w:type="paragraph" w:customStyle="1" w:styleId="376">
    <w:name w:val="xl142"/>
    <w:basedOn w:val="1"/>
    <w:autoRedefine/>
    <w:qFormat/>
    <w:uiPriority w:val="0"/>
    <w:pPr>
      <w:widowControl/>
      <w:pBdr>
        <w:top w:val="single" w:color="auto" w:sz="8" w:space="0"/>
        <w:bottom w:val="single" w:color="auto" w:sz="4" w:space="0"/>
      </w:pBdr>
      <w:shd w:val="clear" w:color="auto" w:fill="CCFFCC"/>
      <w:spacing w:before="100" w:beforeAutospacing="1" w:after="100" w:afterAutospacing="1"/>
      <w:jc w:val="center"/>
    </w:pPr>
    <w:rPr>
      <w:kern w:val="0"/>
      <w:sz w:val="20"/>
    </w:rPr>
  </w:style>
  <w:style w:type="paragraph" w:customStyle="1" w:styleId="377">
    <w:name w:val="样式3"/>
    <w:basedOn w:val="10"/>
    <w:autoRedefine/>
    <w:qFormat/>
    <w:uiPriority w:val="0"/>
    <w:pPr>
      <w:numPr>
        <w:ilvl w:val="0"/>
        <w:numId w:val="0"/>
      </w:numPr>
    </w:pPr>
  </w:style>
  <w:style w:type="paragraph" w:customStyle="1" w:styleId="378">
    <w:name w:val="目录"/>
    <w:basedOn w:val="1"/>
    <w:autoRedefine/>
    <w:qFormat/>
    <w:uiPriority w:val="0"/>
    <w:pPr>
      <w:widowControl/>
      <w:jc w:val="center"/>
    </w:pPr>
    <w:rPr>
      <w:rFonts w:ascii="宋体"/>
      <w:b/>
      <w:kern w:val="0"/>
      <w:sz w:val="36"/>
    </w:rPr>
  </w:style>
  <w:style w:type="paragraph" w:customStyle="1" w:styleId="379">
    <w:name w:val="xl157"/>
    <w:basedOn w:val="1"/>
    <w:autoRedefine/>
    <w:qFormat/>
    <w:uiPriority w:val="0"/>
    <w:pPr>
      <w:widowControl/>
      <w:pBdr>
        <w:top w:val="single" w:color="auto" w:sz="8" w:space="0"/>
        <w:bottom w:val="single" w:color="auto" w:sz="4" w:space="0"/>
      </w:pBdr>
      <w:shd w:val="clear" w:color="auto" w:fill="C0C0C0"/>
      <w:spacing w:before="100" w:beforeAutospacing="1" w:after="100" w:afterAutospacing="1"/>
      <w:jc w:val="center"/>
      <w:textAlignment w:val="center"/>
    </w:pPr>
    <w:rPr>
      <w:kern w:val="0"/>
      <w:sz w:val="20"/>
    </w:rPr>
  </w:style>
  <w:style w:type="paragraph" w:customStyle="1" w:styleId="380">
    <w:name w:val="xl87"/>
    <w:basedOn w:val="1"/>
    <w:autoRedefine/>
    <w:qFormat/>
    <w:uiPriority w:val="0"/>
    <w:pPr>
      <w:widowControl/>
      <w:shd w:val="clear" w:color="auto" w:fill="C0C0C0"/>
      <w:spacing w:before="100" w:beforeAutospacing="1" w:after="100" w:afterAutospacing="1"/>
      <w:jc w:val="left"/>
    </w:pPr>
    <w:rPr>
      <w:kern w:val="0"/>
      <w:sz w:val="20"/>
    </w:rPr>
  </w:style>
  <w:style w:type="paragraph" w:customStyle="1" w:styleId="381">
    <w:name w:val="xl112"/>
    <w:basedOn w:val="1"/>
    <w:autoRedefine/>
    <w:qFormat/>
    <w:uiPriority w:val="0"/>
    <w:pPr>
      <w:widowControl/>
      <w:pBdr>
        <w:top w:val="single" w:color="auto" w:sz="4" w:space="0"/>
        <w:left w:val="single" w:color="auto" w:sz="8" w:space="0"/>
        <w:bottom w:val="single" w:color="auto" w:sz="8" w:space="0"/>
      </w:pBdr>
      <w:shd w:val="clear" w:color="auto" w:fill="FFCC99"/>
      <w:spacing w:before="100" w:beforeAutospacing="1" w:after="100" w:afterAutospacing="1"/>
      <w:jc w:val="center"/>
      <w:textAlignment w:val="center"/>
    </w:pPr>
    <w:rPr>
      <w:rFonts w:ascii="宋体" w:hAnsi="宋体" w:cs="宋体"/>
      <w:kern w:val="0"/>
      <w:sz w:val="20"/>
    </w:rPr>
  </w:style>
  <w:style w:type="paragraph" w:customStyle="1" w:styleId="382">
    <w:name w:val="Style Heading 3 + Left:  0.5&quot; First line:  0&quot;"/>
    <w:basedOn w:val="8"/>
    <w:autoRedefine/>
    <w:qFormat/>
    <w:uiPriority w:val="0"/>
    <w:pPr>
      <w:keepLines w:val="0"/>
      <w:tabs>
        <w:tab w:val="left" w:pos="1440"/>
      </w:tabs>
      <w:autoSpaceDE w:val="0"/>
      <w:autoSpaceDN w:val="0"/>
      <w:adjustRightInd w:val="0"/>
      <w:spacing w:beforeLines="0" w:afterLines="0" w:line="240" w:lineRule="auto"/>
      <w:ind w:left="1224" w:hanging="504"/>
      <w:jc w:val="left"/>
    </w:pPr>
    <w:rPr>
      <w:rFonts w:ascii="PMingLiU" w:hAnsi="Times New Roman" w:eastAsia="PMingLiU"/>
      <w:color w:val="FF0000"/>
      <w:szCs w:val="20"/>
      <w:lang w:eastAsia="zh-HK"/>
    </w:rPr>
  </w:style>
  <w:style w:type="paragraph" w:customStyle="1" w:styleId="383">
    <w:name w:val="xl158"/>
    <w:basedOn w:val="1"/>
    <w:autoRedefine/>
    <w:qFormat/>
    <w:uiPriority w:val="0"/>
    <w:pPr>
      <w:widowControl/>
      <w:pBdr>
        <w:bottom w:val="single" w:color="auto" w:sz="4" w:space="0"/>
      </w:pBdr>
      <w:shd w:val="clear" w:color="auto" w:fill="C0C0C0"/>
      <w:spacing w:before="100" w:beforeAutospacing="1" w:after="100" w:afterAutospacing="1"/>
      <w:jc w:val="center"/>
      <w:textAlignment w:val="center"/>
    </w:pPr>
    <w:rPr>
      <w:kern w:val="0"/>
      <w:sz w:val="20"/>
    </w:rPr>
  </w:style>
  <w:style w:type="paragraph" w:customStyle="1" w:styleId="384">
    <w:name w:val="简单回函地址"/>
    <w:basedOn w:val="1"/>
    <w:autoRedefine/>
    <w:qFormat/>
    <w:uiPriority w:val="0"/>
    <w:rPr>
      <w:szCs w:val="24"/>
    </w:rPr>
  </w:style>
  <w:style w:type="paragraph" w:customStyle="1" w:styleId="385">
    <w:name w:val="Report Level 2"/>
    <w:basedOn w:val="158"/>
    <w:next w:val="1"/>
    <w:autoRedefine/>
    <w:qFormat/>
    <w:uiPriority w:val="0"/>
    <w:pPr>
      <w:tabs>
        <w:tab w:val="left" w:pos="425"/>
        <w:tab w:val="clear" w:pos="2100"/>
      </w:tabs>
      <w:ind w:left="1080" w:hanging="1080"/>
      <w:outlineLvl w:val="1"/>
    </w:pPr>
    <w:rPr>
      <w:b w:val="0"/>
      <w:caps w:val="0"/>
    </w:rPr>
  </w:style>
  <w:style w:type="paragraph" w:customStyle="1" w:styleId="386">
    <w:name w:val="xl92"/>
    <w:basedOn w:val="1"/>
    <w:autoRedefine/>
    <w:qFormat/>
    <w:uiPriority w:val="0"/>
    <w:pPr>
      <w:widowControl/>
      <w:shd w:val="clear" w:color="auto" w:fill="C0C0C0"/>
      <w:spacing w:before="100" w:beforeAutospacing="1" w:after="100" w:afterAutospacing="1"/>
      <w:jc w:val="center"/>
      <w:textAlignment w:val="center"/>
    </w:pPr>
    <w:rPr>
      <w:kern w:val="0"/>
      <w:sz w:val="16"/>
      <w:szCs w:val="16"/>
    </w:rPr>
  </w:style>
  <w:style w:type="paragraph" w:customStyle="1" w:styleId="387">
    <w:name w:val="xl33"/>
    <w:basedOn w:val="1"/>
    <w:autoRedefine/>
    <w:qFormat/>
    <w:uiPriority w:val="0"/>
    <w:pPr>
      <w:widowControl/>
      <w:pBdr>
        <w:top w:val="single" w:color="000000" w:sz="4" w:space="0"/>
        <w:left w:val="single" w:color="000000" w:sz="4" w:space="0"/>
        <w:bottom w:val="single" w:color="000000" w:sz="8" w:space="0"/>
        <w:right w:val="single" w:color="000000" w:sz="4" w:space="0"/>
      </w:pBdr>
      <w:spacing w:before="100" w:beforeAutospacing="1" w:after="100" w:afterAutospacing="1"/>
      <w:jc w:val="left"/>
      <w:textAlignment w:val="top"/>
    </w:pPr>
    <w:rPr>
      <w:rFonts w:hint="eastAsia" w:ascii="宋体" w:hAnsi="宋体"/>
      <w:kern w:val="0"/>
      <w:sz w:val="22"/>
      <w:lang w:eastAsia="en-US"/>
    </w:rPr>
  </w:style>
  <w:style w:type="paragraph" w:customStyle="1" w:styleId="388">
    <w:name w:val="xl137"/>
    <w:basedOn w:val="1"/>
    <w:autoRedefine/>
    <w:qFormat/>
    <w:uiPriority w:val="0"/>
    <w:pPr>
      <w:widowControl/>
      <w:pBdr>
        <w:top w:val="single" w:color="auto" w:sz="4" w:space="0"/>
        <w:left w:val="single" w:color="auto" w:sz="4" w:space="0"/>
        <w:bottom w:val="single" w:color="auto" w:sz="8" w:space="0"/>
        <w:right w:val="single" w:color="auto" w:sz="8" w:space="0"/>
      </w:pBdr>
      <w:shd w:val="clear" w:color="auto" w:fill="FFCC99"/>
      <w:spacing w:before="100" w:beforeAutospacing="1" w:after="100" w:afterAutospacing="1"/>
      <w:jc w:val="center"/>
      <w:textAlignment w:val="center"/>
    </w:pPr>
    <w:rPr>
      <w:b/>
      <w:bCs/>
      <w:kern w:val="0"/>
      <w:sz w:val="22"/>
      <w:szCs w:val="22"/>
    </w:rPr>
  </w:style>
  <w:style w:type="paragraph" w:customStyle="1" w:styleId="389">
    <w:name w:val="xl42"/>
    <w:basedOn w:val="1"/>
    <w:autoRedefine/>
    <w:qFormat/>
    <w:uiPriority w:val="0"/>
    <w:pPr>
      <w:widowControl/>
      <w:pBdr>
        <w:left w:val="single" w:color="000000" w:sz="8" w:space="0"/>
        <w:right w:val="single" w:color="000000" w:sz="8" w:space="0"/>
      </w:pBdr>
      <w:spacing w:before="100" w:beforeAutospacing="1" w:after="100" w:afterAutospacing="1"/>
      <w:jc w:val="left"/>
      <w:textAlignment w:val="top"/>
    </w:pPr>
    <w:rPr>
      <w:rFonts w:hint="eastAsia" w:ascii="宋体" w:hAnsi="宋体"/>
      <w:kern w:val="0"/>
      <w:sz w:val="22"/>
      <w:lang w:eastAsia="en-US"/>
    </w:rPr>
  </w:style>
  <w:style w:type="paragraph" w:customStyle="1" w:styleId="390">
    <w:name w:val="Puce1"/>
    <w:basedOn w:val="289"/>
    <w:autoRedefine/>
    <w:qFormat/>
    <w:uiPriority w:val="0"/>
    <w:pPr>
      <w:tabs>
        <w:tab w:val="left" w:pos="1980"/>
      </w:tabs>
      <w:spacing w:before="60" w:after="60"/>
      <w:ind w:left="1135" w:hanging="284"/>
    </w:pPr>
  </w:style>
  <w:style w:type="paragraph" w:customStyle="1" w:styleId="391">
    <w:name w:val="xl40"/>
    <w:basedOn w:val="1"/>
    <w:autoRedefine/>
    <w:qFormat/>
    <w:uiPriority w:val="0"/>
    <w:pPr>
      <w:widowControl/>
      <w:pBdr>
        <w:top w:val="single" w:color="000000" w:sz="4" w:space="0"/>
        <w:left w:val="single" w:color="000000" w:sz="4" w:space="0"/>
        <w:bottom w:val="single" w:color="000000" w:sz="4" w:space="0"/>
        <w:right w:val="single" w:color="000000" w:sz="8" w:space="0"/>
      </w:pBdr>
      <w:spacing w:before="100" w:beforeAutospacing="1" w:after="100" w:afterAutospacing="1"/>
      <w:jc w:val="center"/>
    </w:pPr>
    <w:rPr>
      <w:rFonts w:hint="eastAsia" w:ascii="宋体" w:hAnsi="宋体"/>
      <w:kern w:val="0"/>
      <w:sz w:val="22"/>
      <w:lang w:eastAsia="en-US"/>
    </w:rPr>
  </w:style>
  <w:style w:type="paragraph" w:customStyle="1" w:styleId="392">
    <w:name w:val="xl51"/>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eastAsia="Arial Unicode MS"/>
      <w:kern w:val="0"/>
      <w:sz w:val="22"/>
      <w:lang w:eastAsia="en-US"/>
    </w:rPr>
  </w:style>
  <w:style w:type="paragraph" w:customStyle="1" w:styleId="393">
    <w:name w:val="font0"/>
    <w:basedOn w:val="1"/>
    <w:autoRedefine/>
    <w:qFormat/>
    <w:uiPriority w:val="0"/>
    <w:pPr>
      <w:widowControl/>
      <w:spacing w:before="100" w:beforeAutospacing="1" w:after="100" w:afterAutospacing="1"/>
      <w:jc w:val="left"/>
    </w:pPr>
    <w:rPr>
      <w:rFonts w:hint="eastAsia" w:ascii="宋体" w:hAnsi="宋体"/>
      <w:kern w:val="0"/>
      <w:sz w:val="24"/>
      <w:szCs w:val="24"/>
    </w:rPr>
  </w:style>
  <w:style w:type="paragraph" w:customStyle="1" w:styleId="394">
    <w:name w:val="xl95"/>
    <w:basedOn w:val="1"/>
    <w:autoRedefine/>
    <w:qFormat/>
    <w:uiPriority w:val="0"/>
    <w:pPr>
      <w:widowControl/>
      <w:pBdr>
        <w:left w:val="single" w:color="auto" w:sz="4" w:space="0"/>
      </w:pBdr>
      <w:shd w:val="clear" w:color="auto" w:fill="C0C0C0"/>
      <w:spacing w:before="100" w:beforeAutospacing="1" w:after="100" w:afterAutospacing="1"/>
      <w:jc w:val="center"/>
      <w:textAlignment w:val="center"/>
    </w:pPr>
    <w:rPr>
      <w:kern w:val="0"/>
      <w:sz w:val="20"/>
    </w:rPr>
  </w:style>
  <w:style w:type="paragraph" w:customStyle="1" w:styleId="395">
    <w:name w:val="Normal1"/>
    <w:autoRedefine/>
    <w:qFormat/>
    <w:uiPriority w:val="0"/>
    <w:pPr>
      <w:widowControl w:val="0"/>
      <w:adjustRightInd w:val="0"/>
      <w:spacing w:line="240" w:lineRule="atLeast"/>
      <w:jc w:val="both"/>
      <w:textAlignment w:val="baseline"/>
    </w:pPr>
    <w:rPr>
      <w:rFonts w:ascii="宋体" w:hAnsi="Times New Roman" w:eastAsia="宋体" w:cs="Times New Roman"/>
      <w:sz w:val="34"/>
      <w:lang w:val="en-US" w:eastAsia="zh-CN" w:bidi="ar-SA"/>
    </w:rPr>
  </w:style>
  <w:style w:type="paragraph" w:customStyle="1" w:styleId="396">
    <w:name w:val="Char4"/>
    <w:basedOn w:val="1"/>
    <w:autoRedefine/>
    <w:qFormat/>
    <w:uiPriority w:val="0"/>
    <w:pPr>
      <w:adjustRightInd w:val="0"/>
    </w:pPr>
    <w:rPr>
      <w:kern w:val="0"/>
      <w:sz w:val="24"/>
    </w:rPr>
  </w:style>
  <w:style w:type="paragraph" w:customStyle="1" w:styleId="397">
    <w:name w:val="xl41"/>
    <w:basedOn w:val="1"/>
    <w:autoRedefine/>
    <w:qFormat/>
    <w:uiPriority w:val="0"/>
    <w:pPr>
      <w:widowControl/>
      <w:pBdr>
        <w:top w:val="single" w:color="000000" w:sz="8" w:space="0"/>
        <w:left w:val="single" w:color="000000" w:sz="8" w:space="0"/>
        <w:right w:val="single" w:color="000000" w:sz="8" w:space="0"/>
      </w:pBdr>
      <w:spacing w:before="100" w:beforeAutospacing="1" w:after="100" w:afterAutospacing="1"/>
      <w:jc w:val="left"/>
      <w:textAlignment w:val="top"/>
    </w:pPr>
    <w:rPr>
      <w:rFonts w:hint="eastAsia" w:ascii="宋体" w:hAnsi="宋体"/>
      <w:kern w:val="0"/>
      <w:sz w:val="22"/>
      <w:lang w:eastAsia="en-US"/>
    </w:rPr>
  </w:style>
  <w:style w:type="paragraph" w:customStyle="1" w:styleId="398">
    <w:name w:val="xl159"/>
    <w:basedOn w:val="1"/>
    <w:autoRedefine/>
    <w:qFormat/>
    <w:uiPriority w:val="0"/>
    <w:pPr>
      <w:widowControl/>
      <w:pBdr>
        <w:top w:val="single" w:color="auto" w:sz="8" w:space="0"/>
        <w:bottom w:val="single" w:color="auto" w:sz="4" w:space="0"/>
        <w:right w:val="single" w:color="auto" w:sz="8" w:space="0"/>
      </w:pBdr>
      <w:shd w:val="clear" w:color="auto" w:fill="C0C0C0"/>
      <w:spacing w:before="100" w:beforeAutospacing="1" w:after="100" w:afterAutospacing="1"/>
      <w:jc w:val="center"/>
      <w:textAlignment w:val="center"/>
    </w:pPr>
    <w:rPr>
      <w:kern w:val="0"/>
      <w:sz w:val="20"/>
    </w:rPr>
  </w:style>
  <w:style w:type="paragraph" w:customStyle="1" w:styleId="399">
    <w:name w:val="xl52"/>
    <w:basedOn w:val="1"/>
    <w:autoRedefine/>
    <w:qFormat/>
    <w:uiPriority w:val="0"/>
    <w:pPr>
      <w:widowControl/>
      <w:pBdr>
        <w:top w:val="single" w:color="auto" w:sz="4" w:space="0"/>
        <w:left w:val="single" w:color="auto" w:sz="4" w:space="0"/>
        <w:bottom w:val="single" w:color="auto" w:sz="4" w:space="0"/>
        <w:right w:val="single" w:color="auto" w:sz="4" w:space="0"/>
      </w:pBdr>
      <w:spacing w:before="100" w:beforeAutospacing="1" w:after="100" w:afterAutospacing="1"/>
      <w:jc w:val="center"/>
      <w:textAlignment w:val="center"/>
    </w:pPr>
    <w:rPr>
      <w:rFonts w:ascii="Arial" w:hAnsi="Arial" w:eastAsia="Arial Unicode MS"/>
      <w:kern w:val="0"/>
      <w:sz w:val="22"/>
      <w:lang w:eastAsia="en-US"/>
    </w:rPr>
  </w:style>
  <w:style w:type="paragraph" w:customStyle="1" w:styleId="400">
    <w:name w:val="列出段落11"/>
    <w:basedOn w:val="1"/>
    <w:autoRedefine/>
    <w:qFormat/>
    <w:uiPriority w:val="34"/>
    <w:pPr>
      <w:ind w:firstLine="420" w:firstLineChars="200"/>
    </w:pPr>
    <w:rPr>
      <w:rFonts w:ascii="Calibri" w:hAnsi="Calibri" w:cs="Calibri"/>
      <w:szCs w:val="21"/>
    </w:rPr>
  </w:style>
  <w:style w:type="paragraph" w:customStyle="1" w:styleId="401">
    <w:name w:val="列出段落2"/>
    <w:basedOn w:val="1"/>
    <w:autoRedefine/>
    <w:unhideWhenUsed/>
    <w:qFormat/>
    <w:uiPriority w:val="99"/>
    <w:pPr>
      <w:ind w:firstLine="420" w:firstLineChars="200"/>
    </w:pPr>
  </w:style>
  <w:style w:type="character" w:customStyle="1" w:styleId="402">
    <w:name w:val="Blockquote Char Char"/>
    <w:autoRedefine/>
    <w:qFormat/>
    <w:uiPriority w:val="0"/>
    <w:rPr>
      <w:rFonts w:eastAsia="宋体"/>
      <w:sz w:val="24"/>
      <w:lang w:val="en-US" w:eastAsia="zh-CN" w:bidi="ar-SA"/>
    </w:rPr>
  </w:style>
  <w:style w:type="character" w:customStyle="1" w:styleId="403">
    <w:name w:val="标题5 Char Char"/>
    <w:link w:val="404"/>
    <w:autoRedefine/>
    <w:qFormat/>
    <w:locked/>
    <w:uiPriority w:val="0"/>
    <w:rPr>
      <w:rFonts w:ascii="Arial" w:hAnsi="Arial"/>
      <w:b/>
      <w:bCs/>
      <w:sz w:val="32"/>
      <w:szCs w:val="32"/>
    </w:rPr>
  </w:style>
  <w:style w:type="paragraph" w:customStyle="1" w:styleId="404">
    <w:name w:val="标题5"/>
    <w:basedOn w:val="8"/>
    <w:link w:val="403"/>
    <w:autoRedefine/>
    <w:qFormat/>
    <w:uiPriority w:val="0"/>
    <w:pPr>
      <w:spacing w:beforeLines="0" w:afterLines="0" w:line="413" w:lineRule="auto"/>
    </w:pPr>
    <w:rPr>
      <w:rFonts w:ascii="Arial" w:hAnsi="Arial"/>
      <w:sz w:val="32"/>
      <w:szCs w:val="32"/>
    </w:rPr>
  </w:style>
  <w:style w:type="character" w:customStyle="1" w:styleId="405">
    <w:name w:val="Definition"/>
    <w:autoRedefine/>
    <w:qFormat/>
    <w:uiPriority w:val="0"/>
    <w:rPr>
      <w:i/>
    </w:rPr>
  </w:style>
  <w:style w:type="character" w:customStyle="1" w:styleId="406">
    <w:name w:val="Quote Char"/>
    <w:autoRedefine/>
    <w:qFormat/>
    <w:locked/>
    <w:uiPriority w:val="0"/>
    <w:rPr>
      <w:i/>
      <w:iCs/>
      <w:color w:val="000000"/>
      <w:sz w:val="22"/>
    </w:rPr>
  </w:style>
  <w:style w:type="character" w:customStyle="1" w:styleId="407">
    <w:name w:val="副标题 Char1"/>
    <w:basedOn w:val="70"/>
    <w:autoRedefine/>
    <w:qFormat/>
    <w:uiPriority w:val="0"/>
    <w:rPr>
      <w:rFonts w:ascii="Cambria" w:hAnsi="Cambria" w:cs="Times New Roman"/>
      <w:b/>
      <w:bCs/>
      <w:kern w:val="28"/>
      <w:sz w:val="32"/>
      <w:szCs w:val="32"/>
    </w:rPr>
  </w:style>
  <w:style w:type="character" w:customStyle="1" w:styleId="408">
    <w:name w:val="Intense Quote Char"/>
    <w:autoRedefine/>
    <w:qFormat/>
    <w:locked/>
    <w:uiPriority w:val="0"/>
    <w:rPr>
      <w:b/>
      <w:bCs/>
      <w:i/>
      <w:iCs/>
      <w:color w:val="4F81BD"/>
      <w:sz w:val="22"/>
    </w:rPr>
  </w:style>
  <w:style w:type="character" w:customStyle="1" w:styleId="409">
    <w:name w:val="Char Char3"/>
    <w:basedOn w:val="70"/>
    <w:link w:val="410"/>
    <w:autoRedefine/>
    <w:qFormat/>
    <w:uiPriority w:val="0"/>
    <w:rPr>
      <w:kern w:val="2"/>
      <w:sz w:val="21"/>
      <w:szCs w:val="24"/>
    </w:rPr>
  </w:style>
  <w:style w:type="paragraph" w:customStyle="1" w:styleId="410">
    <w:name w:val="Char2"/>
    <w:basedOn w:val="1"/>
    <w:link w:val="409"/>
    <w:autoRedefine/>
    <w:qFormat/>
    <w:uiPriority w:val="0"/>
    <w:rPr>
      <w:szCs w:val="24"/>
    </w:rPr>
  </w:style>
  <w:style w:type="character" w:customStyle="1" w:styleId="411">
    <w:name w:val="标题4 Char Char"/>
    <w:link w:val="412"/>
    <w:autoRedefine/>
    <w:qFormat/>
    <w:locked/>
    <w:uiPriority w:val="0"/>
    <w:rPr>
      <w:rFonts w:ascii="Arial" w:hAnsi="Arial"/>
      <w:b/>
      <w:bCs/>
      <w:sz w:val="32"/>
      <w:szCs w:val="32"/>
    </w:rPr>
  </w:style>
  <w:style w:type="paragraph" w:customStyle="1" w:styleId="412">
    <w:name w:val="标题4"/>
    <w:basedOn w:val="7"/>
    <w:next w:val="35"/>
    <w:link w:val="411"/>
    <w:autoRedefine/>
    <w:qFormat/>
    <w:uiPriority w:val="0"/>
    <w:pPr>
      <w:spacing w:before="260" w:after="260" w:line="413" w:lineRule="auto"/>
      <w:jc w:val="both"/>
    </w:pPr>
    <w:rPr>
      <w:rFonts w:ascii="Arial" w:hAnsi="Arial"/>
      <w:bCs/>
      <w:color w:val="auto"/>
      <w:kern w:val="0"/>
      <w:sz w:val="32"/>
      <w:szCs w:val="32"/>
      <w:lang w:val="en-US"/>
    </w:rPr>
  </w:style>
  <w:style w:type="character" w:customStyle="1" w:styleId="413">
    <w:name w:val="HTML 预设格式 Char1"/>
    <w:basedOn w:val="70"/>
    <w:autoRedefine/>
    <w:semiHidden/>
    <w:qFormat/>
    <w:uiPriority w:val="99"/>
    <w:rPr>
      <w:rFonts w:ascii="Courier New" w:hAnsi="Courier New" w:cs="Courier New"/>
      <w:kern w:val="2"/>
    </w:rPr>
  </w:style>
  <w:style w:type="paragraph" w:customStyle="1" w:styleId="414">
    <w:name w:val="批注主题 Char Char"/>
    <w:basedOn w:val="24"/>
    <w:next w:val="24"/>
    <w:autoRedefine/>
    <w:qFormat/>
    <w:uiPriority w:val="0"/>
    <w:rPr>
      <w:b/>
    </w:rPr>
  </w:style>
  <w:style w:type="paragraph" w:customStyle="1" w:styleId="415">
    <w:name w:val="Char Char Char Char Char Char Char Char Char Char"/>
    <w:basedOn w:val="1"/>
    <w:autoRedefine/>
    <w:qFormat/>
    <w:uiPriority w:val="0"/>
    <w:rPr>
      <w:szCs w:val="24"/>
    </w:rPr>
  </w:style>
  <w:style w:type="paragraph" w:customStyle="1" w:styleId="416">
    <w:name w:val="修订2"/>
    <w:autoRedefine/>
    <w:unhideWhenUsed/>
    <w:qFormat/>
    <w:uiPriority w:val="99"/>
    <w:rPr>
      <w:rFonts w:ascii="Times New Roman" w:hAnsi="Times New Roman" w:eastAsia="宋体" w:cs="Times New Roman"/>
      <w:kern w:val="2"/>
      <w:sz w:val="21"/>
      <w:szCs w:val="24"/>
      <w:lang w:val="en-US" w:eastAsia="zh-CN" w:bidi="ar-SA"/>
    </w:rPr>
  </w:style>
  <w:style w:type="paragraph" w:customStyle="1" w:styleId="417">
    <w:name w:val="批注框文本 Char Char"/>
    <w:basedOn w:val="1"/>
    <w:autoRedefine/>
    <w:qFormat/>
    <w:uiPriority w:val="0"/>
    <w:rPr>
      <w:sz w:val="18"/>
    </w:rPr>
  </w:style>
  <w:style w:type="paragraph" w:customStyle="1" w:styleId="418">
    <w:name w:val="Char Char Char Char Char Char Char Char Char"/>
    <w:basedOn w:val="1"/>
    <w:autoRedefine/>
    <w:qFormat/>
    <w:uiPriority w:val="0"/>
    <w:rPr>
      <w:szCs w:val="24"/>
    </w:rPr>
  </w:style>
  <w:style w:type="paragraph" w:customStyle="1" w:styleId="419">
    <w:name w:val="Char Char Char Char"/>
    <w:basedOn w:val="1"/>
    <w:autoRedefine/>
    <w:qFormat/>
    <w:uiPriority w:val="0"/>
    <w:rPr>
      <w:szCs w:val="24"/>
    </w:rPr>
  </w:style>
  <w:style w:type="paragraph" w:customStyle="1" w:styleId="420">
    <w:name w:val="Char Char Char Char Char Char Char"/>
    <w:basedOn w:val="1"/>
    <w:autoRedefine/>
    <w:qFormat/>
    <w:uiPriority w:val="0"/>
    <w:rPr>
      <w:szCs w:val="24"/>
    </w:rPr>
  </w:style>
  <w:style w:type="paragraph" w:customStyle="1" w:styleId="421">
    <w:name w:val="Char Char Char Char1"/>
    <w:basedOn w:val="1"/>
    <w:autoRedefine/>
    <w:qFormat/>
    <w:uiPriority w:val="0"/>
    <w:rPr>
      <w:szCs w:val="21"/>
    </w:rPr>
  </w:style>
  <w:style w:type="paragraph" w:customStyle="1" w:styleId="422">
    <w:name w:val="Default Paragraph Char Char Char Char"/>
    <w:basedOn w:val="1"/>
    <w:next w:val="1"/>
    <w:autoRedefine/>
    <w:qFormat/>
    <w:uiPriority w:val="0"/>
    <w:pPr>
      <w:widowControl/>
      <w:spacing w:line="360" w:lineRule="auto"/>
      <w:jc w:val="left"/>
    </w:pPr>
    <w:rPr>
      <w:kern w:val="0"/>
      <w:lang w:eastAsia="en-US"/>
    </w:rPr>
  </w:style>
  <w:style w:type="paragraph" w:styleId="423">
    <w:name w:val="List Paragraph"/>
    <w:basedOn w:val="1"/>
    <w:autoRedefine/>
    <w:qFormat/>
    <w:uiPriority w:val="0"/>
    <w:pPr>
      <w:widowControl/>
      <w:ind w:firstLine="420"/>
    </w:pPr>
    <w:rPr>
      <w:rFonts w:ascii="Calibri" w:hAnsi="Calibri" w:cs="Calibri"/>
      <w:kern w:val="0"/>
      <w:szCs w:val="21"/>
    </w:rPr>
  </w:style>
  <w:style w:type="paragraph" w:customStyle="1" w:styleId="424">
    <w:name w:val="Char11"/>
    <w:basedOn w:val="1"/>
    <w:autoRedefine/>
    <w:qFormat/>
    <w:uiPriority w:val="0"/>
    <w:pPr>
      <w:spacing w:line="360" w:lineRule="auto"/>
    </w:pPr>
    <w:rPr>
      <w:rFonts w:ascii="Tahoma" w:hAnsi="Tahoma"/>
      <w:sz w:val="24"/>
    </w:rPr>
  </w:style>
  <w:style w:type="paragraph" w:customStyle="1" w:styleId="425">
    <w:name w:val="blockquote"/>
    <w:basedOn w:val="1"/>
    <w:autoRedefine/>
    <w:qFormat/>
    <w:uiPriority w:val="0"/>
    <w:pPr>
      <w:widowControl/>
      <w:spacing w:before="100" w:beforeAutospacing="1" w:after="100" w:afterAutospacing="1"/>
      <w:jc w:val="left"/>
    </w:pPr>
    <w:rPr>
      <w:rFonts w:ascii="宋体" w:hAnsi="宋体"/>
      <w:color w:val="000000"/>
      <w:kern w:val="0"/>
      <w:sz w:val="24"/>
      <w:szCs w:val="24"/>
    </w:rPr>
  </w:style>
  <w:style w:type="paragraph" w:customStyle="1" w:styleId="426">
    <w:name w:val="font1"/>
    <w:basedOn w:val="1"/>
    <w:autoRedefine/>
    <w:qFormat/>
    <w:uiPriority w:val="0"/>
    <w:pPr>
      <w:widowControl/>
      <w:spacing w:before="100" w:beforeAutospacing="1" w:after="100" w:afterAutospacing="1"/>
      <w:jc w:val="left"/>
    </w:pPr>
    <w:rPr>
      <w:rFonts w:ascii="宋体" w:hAnsi="宋体" w:cs="宋体"/>
      <w:kern w:val="0"/>
      <w:sz w:val="24"/>
      <w:szCs w:val="24"/>
    </w:rPr>
  </w:style>
  <w:style w:type="paragraph" w:customStyle="1" w:styleId="427">
    <w:name w:val="Char1 Char Char Char Char Char Char"/>
    <w:basedOn w:val="1"/>
    <w:autoRedefine/>
    <w:qFormat/>
    <w:uiPriority w:val="0"/>
    <w:rPr>
      <w:rFonts w:ascii="Tahoma" w:hAnsi="Tahoma"/>
      <w:sz w:val="24"/>
    </w:rPr>
  </w:style>
  <w:style w:type="paragraph" w:customStyle="1" w:styleId="428">
    <w:name w:val="正文2"/>
    <w:autoRedefine/>
    <w:qFormat/>
    <w:uiPriority w:val="0"/>
    <w:pPr>
      <w:widowControl w:val="0"/>
      <w:adjustRightInd w:val="0"/>
      <w:spacing w:line="312" w:lineRule="atLeast"/>
      <w:jc w:val="both"/>
      <w:textAlignment w:val="baseline"/>
    </w:pPr>
    <w:rPr>
      <w:rFonts w:ascii="宋体" w:hAnsi="Times New Roman" w:eastAsia="宋体" w:cs="Times New Roman"/>
      <w:sz w:val="24"/>
      <w:lang w:val="en-US" w:eastAsia="zh-CN" w:bidi="ar-SA"/>
    </w:rPr>
  </w:style>
  <w:style w:type="paragraph" w:customStyle="1" w:styleId="429">
    <w:name w:val="Char Char Char Char Char Char Char Char Char Char Char Char Char"/>
    <w:basedOn w:val="1"/>
    <w:autoRedefine/>
    <w:qFormat/>
    <w:uiPriority w:val="0"/>
    <w:rPr>
      <w:szCs w:val="24"/>
    </w:rPr>
  </w:style>
  <w:style w:type="character" w:customStyle="1" w:styleId="430">
    <w:name w:val="font11"/>
    <w:basedOn w:val="70"/>
    <w:autoRedefine/>
    <w:qFormat/>
    <w:uiPriority w:val="0"/>
    <w:rPr>
      <w:rFonts w:hint="eastAsia" w:ascii="宋体" w:hAnsi="宋体" w:eastAsia="宋体" w:cs="宋体"/>
      <w:color w:val="000000"/>
      <w:sz w:val="24"/>
      <w:szCs w:val="24"/>
      <w:u w:val="none"/>
      <w:vertAlign w:val="superscript"/>
    </w:rPr>
  </w:style>
  <w:style w:type="paragraph" w:customStyle="1" w:styleId="431">
    <w:name w:val="F003B95880B542B9BE8F051F7F66E3A4"/>
    <w:autoRedefine/>
    <w:qFormat/>
    <w:uiPriority w:val="0"/>
    <w:pPr>
      <w:spacing w:after="200" w:line="276" w:lineRule="auto"/>
    </w:pPr>
    <w:rPr>
      <w:rFonts w:asciiTheme="minorHAnsi" w:hAnsiTheme="minorHAnsi" w:eastAsiaTheme="minorEastAsia" w:cstheme="minorBidi"/>
      <w:sz w:val="22"/>
      <w:szCs w:val="22"/>
      <w:lang w:val="en-US" w:eastAsia="en-US" w:bidi="ar-SA"/>
    </w:rPr>
  </w:style>
  <w:style w:type="table" w:customStyle="1" w:styleId="432">
    <w:name w:val="网格型1"/>
    <w:basedOn w:val="67"/>
    <w:autoRedefine/>
    <w:qFormat/>
    <w:uiPriority w:val="5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character" w:customStyle="1" w:styleId="433">
    <w:name w:val="Body Text Indent Char"/>
    <w:basedOn w:val="70"/>
    <w:autoRedefine/>
    <w:qFormat/>
    <w:locked/>
    <w:uiPriority w:val="99"/>
    <w:rPr>
      <w:rFonts w:ascii="Times New Roman" w:hAnsi="Times New Roman" w:eastAsia="宋体" w:cs="Times New Roman"/>
      <w:sz w:val="20"/>
      <w:szCs w:val="20"/>
    </w:rPr>
  </w:style>
  <w:style w:type="character" w:customStyle="1" w:styleId="434">
    <w:name w:val="Heading 1 Char"/>
    <w:basedOn w:val="70"/>
    <w:autoRedefine/>
    <w:qFormat/>
    <w:locked/>
    <w:uiPriority w:val="99"/>
    <w:rPr>
      <w:rFonts w:ascii="宋体" w:hAnsi="宋体" w:eastAsia="宋体" w:cs="Times New Roman"/>
      <w:b/>
      <w:kern w:val="44"/>
      <w:sz w:val="44"/>
      <w:szCs w:val="44"/>
    </w:rPr>
  </w:style>
  <w:style w:type="character" w:customStyle="1" w:styleId="435">
    <w:name w:val="Heading 2 Char"/>
    <w:basedOn w:val="70"/>
    <w:autoRedefine/>
    <w:qFormat/>
    <w:locked/>
    <w:uiPriority w:val="99"/>
    <w:rPr>
      <w:rFonts w:ascii="Calibri" w:hAnsi="Calibri" w:eastAsia="宋体" w:cs="Times New Roman"/>
      <w:b/>
      <w:color w:val="000000"/>
      <w:sz w:val="24"/>
      <w:szCs w:val="24"/>
      <w:lang w:val="zh-CN"/>
    </w:rPr>
  </w:style>
  <w:style w:type="character" w:customStyle="1" w:styleId="436">
    <w:name w:val="Comment Text Char"/>
    <w:basedOn w:val="70"/>
    <w:autoRedefine/>
    <w:qFormat/>
    <w:locked/>
    <w:uiPriority w:val="99"/>
    <w:rPr>
      <w:rFonts w:ascii="Times New Roman" w:hAnsi="Times New Roman" w:eastAsia="宋体" w:cs="Times New Roman"/>
      <w:sz w:val="20"/>
      <w:szCs w:val="20"/>
    </w:rPr>
  </w:style>
  <w:style w:type="character" w:customStyle="1" w:styleId="437">
    <w:name w:val="Plain Text Char"/>
    <w:basedOn w:val="70"/>
    <w:autoRedefine/>
    <w:qFormat/>
    <w:locked/>
    <w:uiPriority w:val="99"/>
    <w:rPr>
      <w:rFonts w:ascii="宋体" w:hAnsi="Courier New" w:eastAsia="宋体" w:cs="Courier New"/>
      <w:sz w:val="21"/>
      <w:szCs w:val="21"/>
    </w:rPr>
  </w:style>
  <w:style w:type="character" w:customStyle="1" w:styleId="438">
    <w:name w:val="apple-converted-space"/>
    <w:basedOn w:val="70"/>
    <w:autoRedefine/>
    <w:qFormat/>
    <w:uiPriority w:val="99"/>
    <w:rPr>
      <w:rFonts w:cs="Times New Roman"/>
    </w:rPr>
  </w:style>
  <w:style w:type="paragraph" w:styleId="439">
    <w:name w:val="No Spacing"/>
    <w:autoRedefine/>
    <w:qFormat/>
    <w:uiPriority w:val="99"/>
    <w:pPr>
      <w:adjustRightInd w:val="0"/>
      <w:snapToGrid w:val="0"/>
    </w:pPr>
    <w:rPr>
      <w:rFonts w:ascii="Tahoma" w:hAnsi="Tahoma" w:eastAsia="微软雅黑" w:cs="Times New Roman"/>
      <w:sz w:val="22"/>
      <w:szCs w:val="22"/>
      <w:lang w:val="en-US" w:eastAsia="zh-CN" w:bidi="ar-SA"/>
    </w:rPr>
  </w:style>
  <w:style w:type="paragraph" w:customStyle="1" w:styleId="440">
    <w:name w:val="普通 (Web)"/>
    <w:basedOn w:val="1"/>
    <w:autoRedefine/>
    <w:qFormat/>
    <w:uiPriority w:val="0"/>
    <w:pPr>
      <w:widowControl/>
      <w:spacing w:before="100" w:beforeAutospacing="1" w:after="100" w:afterAutospacing="1"/>
      <w:jc w:val="left"/>
    </w:pPr>
    <w:rPr>
      <w:rFonts w:ascii="宋体" w:hAnsi="宋体"/>
      <w:kern w:val="0"/>
      <w:sz w:val="24"/>
    </w:rPr>
  </w:style>
  <w:style w:type="character" w:customStyle="1" w:styleId="441">
    <w:name w:val="10"/>
    <w:basedOn w:val="70"/>
    <w:autoRedefine/>
    <w:qFormat/>
    <w:uiPriority w:val="0"/>
    <w:rPr>
      <w:rFonts w:hint="default" w:ascii="Times New Roman" w:hAnsi="Times New Roman" w:eastAsia="宋体" w:cs="Times New Roman"/>
    </w:rPr>
  </w:style>
  <w:style w:type="character" w:customStyle="1" w:styleId="442">
    <w:name w:val="15"/>
    <w:basedOn w:val="70"/>
    <w:autoRedefine/>
    <w:qFormat/>
    <w:uiPriority w:val="0"/>
    <w:rPr>
      <w:rFonts w:hint="default" w:ascii="Times New Roman" w:hAnsi="Times New Roman" w:eastAsia="宋体" w:cs="Times New Roman"/>
    </w:rPr>
  </w:style>
  <w:style w:type="character" w:customStyle="1" w:styleId="443">
    <w:name w:val="font21"/>
    <w:basedOn w:val="70"/>
    <w:autoRedefine/>
    <w:qFormat/>
    <w:uiPriority w:val="0"/>
    <w:rPr>
      <w:rFonts w:hint="eastAsia" w:ascii="宋体" w:hAnsi="宋体" w:eastAsia="宋体" w:cs="宋体"/>
      <w:b/>
      <w:bCs/>
      <w:color w:val="000000"/>
      <w:sz w:val="24"/>
      <w:szCs w:val="24"/>
      <w:u w:val="none"/>
    </w:rPr>
  </w:style>
</w:styles>
</file>

<file path=word/_rels/document.xml.rels><?xml version="1.0" encoding="UTF-8" standalone="yes"?>
<Relationships xmlns="http://schemas.openxmlformats.org/package/2006/relationships"><Relationship Id="rId9" Type="http://schemas.openxmlformats.org/officeDocument/2006/relationships/footer" Target="footer5.xml"/><Relationship Id="rId8" Type="http://schemas.openxmlformats.org/officeDocument/2006/relationships/footer" Target="footer4.xml"/><Relationship Id="rId7" Type="http://schemas.openxmlformats.org/officeDocument/2006/relationships/header" Target="header2.xml"/><Relationship Id="rId6" Type="http://schemas.openxmlformats.org/officeDocument/2006/relationships/footer" Target="footer3.xml"/><Relationship Id="rId5" Type="http://schemas.openxmlformats.org/officeDocument/2006/relationships/footer" Target="footer2.xml"/><Relationship Id="rId4" Type="http://schemas.openxmlformats.org/officeDocument/2006/relationships/footer" Target="footer1.xml"/><Relationship Id="rId3" Type="http://schemas.openxmlformats.org/officeDocument/2006/relationships/header" Target="header1.xml"/><Relationship Id="rId2" Type="http://schemas.openxmlformats.org/officeDocument/2006/relationships/settings" Target="settings.xml"/><Relationship Id="rId18" Type="http://schemas.microsoft.com/office/2011/relationships/people" Target="people.xml"/><Relationship Id="rId17" Type="http://schemas.openxmlformats.org/officeDocument/2006/relationships/fontTable" Target="fontTable.xml"/><Relationship Id="rId16" Type="http://schemas.openxmlformats.org/officeDocument/2006/relationships/customXml" Target="../customXml/item2.xml"/><Relationship Id="rId15" Type="http://schemas.openxmlformats.org/officeDocument/2006/relationships/numbering" Target="numbering.xml"/><Relationship Id="rId14" Type="http://schemas.openxmlformats.org/officeDocument/2006/relationships/customXml" Target="../customXml/item1.xml"/><Relationship Id="rId13" Type="http://schemas.openxmlformats.org/officeDocument/2006/relationships/theme" Target="theme/theme1.xml"/><Relationship Id="rId12" Type="http://schemas.openxmlformats.org/officeDocument/2006/relationships/footer" Target="footer6.xml"/><Relationship Id="rId11" Type="http://schemas.openxmlformats.org/officeDocument/2006/relationships/header" Target="header4.xml"/><Relationship Id="rId10" Type="http://schemas.openxmlformats.org/officeDocument/2006/relationships/header" Target="header3.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
    <customSectPr/>
    <customSectPr/>
    <customSectPr/>
    <customSectPr/>
    <customSectPr/>
  </customSectProps>
  <customShpExts>
    <customShpInfo spid="_x0000_s4097"/>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C6997ECC-1249-4BBB-B38C-6595AED51AFD}">
  <ds:schemaRefs/>
</ds:datastoreItem>
</file>

<file path=docProps/app.xml><?xml version="1.0" encoding="utf-8"?>
<Properties xmlns="http://schemas.openxmlformats.org/officeDocument/2006/extended-properties" xmlns:vt="http://schemas.openxmlformats.org/officeDocument/2006/docPropsVTypes">
  <Template>Normal</Template>
  <Company>www.dadighost.com</Company>
  <Pages>47</Pages>
  <Words>19461</Words>
  <Characters>20486</Characters>
  <Lines>1</Lines>
  <Paragraphs>1</Paragraphs>
  <TotalTime>73</TotalTime>
  <ScaleCrop>false</ScaleCrop>
  <LinksUpToDate>false</LinksUpToDate>
  <CharactersWithSpaces>21825</CharactersWithSpaces>
  <Application>WPS Office_12.1.0.16250_F1E327BC-269C-435d-A152-05C5408002CA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2021-01-13T01:29:00Z</dcterms:created>
  <dc:creator>林娜妹</dc:creator>
  <cp:lastModifiedBy>张奥</cp:lastModifiedBy>
  <cp:lastPrinted>2022-09-29T02:20:00Z</cp:lastPrinted>
  <dcterms:modified xsi:type="dcterms:W3CDTF">2024-09-12T01:10:59Z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2052-12.1.0.16250</vt:lpwstr>
  </property>
  <property fmtid="{D5CDD505-2E9C-101B-9397-08002B2CF9AE}" pid="3" name="ICV">
    <vt:lpwstr>1C408BA439E94E2BB63DD29F4810487D</vt:lpwstr>
  </property>
</Properties>
</file>